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header3.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theme/themeOverride3.xml" ContentType="application/vnd.openxmlformats-officedocument.themeOverride+xml"/>
  <Override PartName="/word/drawings/drawing2.xml" ContentType="application/vnd.openxmlformats-officedocument.drawingml.chartshapes+xml"/>
  <Override PartName="/word/charts/chart8.xml" ContentType="application/vnd.openxmlformats-officedocument.drawingml.chart+xml"/>
  <Override PartName="/word/charts/chart9.xml" ContentType="application/vnd.openxmlformats-officedocument.drawingml.chart+xml"/>
  <Override PartName="/word/header4.xml" ContentType="application/vnd.openxmlformats-officedocument.wordprocessingml.header+xml"/>
  <Override PartName="/word/charts/chart10.xml" ContentType="application/vnd.openxmlformats-officedocument.drawingml.chart+xml"/>
  <Override PartName="/word/theme/themeOverride4.xml" ContentType="application/vnd.openxmlformats-officedocument.themeOverride+xml"/>
  <Override PartName="/word/drawings/drawing3.xml" ContentType="application/vnd.openxmlformats-officedocument.drawingml.chartshapes+xml"/>
  <Override PartName="/word/charts/chart11.xml" ContentType="application/vnd.openxmlformats-officedocument.drawingml.chart+xml"/>
  <Override PartName="/word/theme/themeOverride5.xml" ContentType="application/vnd.openxmlformats-officedocument.themeOverride+xml"/>
  <Override PartName="/word/drawings/drawing4.xml" ContentType="application/vnd.openxmlformats-officedocument.drawingml.chartshapes+xml"/>
  <Override PartName="/word/charts/chart12.xml" ContentType="application/vnd.openxmlformats-officedocument.drawingml.chart+xml"/>
  <Override PartName="/word/theme/themeOverride6.xml" ContentType="application/vnd.openxmlformats-officedocument.themeOverride+xml"/>
  <Override PartName="/word/drawings/drawing5.xml" ContentType="application/vnd.openxmlformats-officedocument.drawingml.chartshapes+xml"/>
  <Override PartName="/word/header5.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9981" w:type="dxa"/>
        <w:tblLayout w:type="fixed"/>
        <w:tblCellMar>
          <w:left w:w="0" w:type="dxa"/>
          <w:right w:w="0" w:type="dxa"/>
        </w:tblCellMar>
        <w:tblLook w:val="01E0" w:firstRow="1" w:lastRow="1" w:firstColumn="1" w:lastColumn="1" w:noHBand="0" w:noVBand="0"/>
      </w:tblPr>
      <w:tblGrid>
        <w:gridCol w:w="3828"/>
        <w:gridCol w:w="5675"/>
        <w:gridCol w:w="478"/>
      </w:tblGrid>
      <w:tr w:rsidR="003938A5" w:rsidRPr="00234C79" w14:paraId="7D050709" w14:textId="77777777" w:rsidTr="001F0154">
        <w:trPr>
          <w:gridAfter w:val="1"/>
          <w:wAfter w:w="478" w:type="dxa"/>
          <w:trHeight w:hRule="exact" w:val="74"/>
        </w:trPr>
        <w:tc>
          <w:tcPr>
            <w:tcW w:w="9503" w:type="dxa"/>
            <w:gridSpan w:val="2"/>
          </w:tcPr>
          <w:p w14:paraId="2119FCD4" w14:textId="77777777" w:rsidR="003938A5" w:rsidRPr="00234C79" w:rsidRDefault="007E7778" w:rsidP="00C058B7">
            <w:pPr>
              <w:keepNext/>
              <w:ind w:left="170" w:right="567"/>
              <w:outlineLvl w:val="0"/>
              <w:rPr>
                <w:rFonts w:cs="Arial"/>
                <w:bCs/>
                <w:noProof/>
                <w:color w:val="FFFFFF"/>
                <w:sz w:val="2"/>
                <w:szCs w:val="32"/>
                <w:lang w:val="en-US"/>
              </w:rPr>
            </w:pPr>
            <w:r>
              <w:rPr>
                <w:noProof/>
              </w:rPr>
              <mc:AlternateContent>
                <mc:Choice Requires="wps">
                  <w:drawing>
                    <wp:anchor distT="0" distB="0" distL="114300" distR="114300" simplePos="0" relativeHeight="251686912" behindDoc="0" locked="0" layoutInCell="1" allowOverlap="1" wp14:anchorId="53315D30" wp14:editId="27D0D81A">
                      <wp:simplePos x="0" y="0"/>
                      <wp:positionH relativeFrom="column">
                        <wp:posOffset>-378460</wp:posOffset>
                      </wp:positionH>
                      <wp:positionV relativeFrom="paragraph">
                        <wp:posOffset>-700405</wp:posOffset>
                      </wp:positionV>
                      <wp:extent cx="2419350" cy="539115"/>
                      <wp:effectExtent l="0" t="0" r="0" b="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539115"/>
                              </a:xfrm>
                              <a:prstGeom prst="rect">
                                <a:avLst/>
                              </a:prstGeom>
                              <a:noFill/>
                              <a:ln w="9525">
                                <a:noFill/>
                                <a:miter lim="800000"/>
                                <a:headEnd/>
                                <a:tailEnd/>
                              </a:ln>
                            </wps:spPr>
                            <wps:txbx>
                              <w:txbxContent>
                                <w:p w14:paraId="69239F6E" w14:textId="77777777" w:rsidR="00B70ACF" w:rsidRPr="00E134D9" w:rsidRDefault="00B70ACF" w:rsidP="002B068B">
                                  <w:pPr>
                                    <w:rPr>
                                      <w:b/>
                                      <w:color w:val="FFFFFF"/>
                                      <w:sz w:val="40"/>
                                      <w:szCs w:val="40"/>
                                    </w:rPr>
                                  </w:pPr>
                                  <w:r>
                                    <w:rPr>
                                      <w:b/>
                                      <w:color w:val="FFFFFF"/>
                                      <w:sz w:val="40"/>
                                      <w:szCs w:val="40"/>
                                    </w:rPr>
                                    <w:t>Anlegerbroschüre</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type w14:anchorId="53315D30" id="_x0000_t202" coordsize="21600,21600" o:spt="202" path="m,l,21600r21600,l21600,xe">
                      <v:stroke joinstyle="miter"/>
                      <v:path gradientshapeok="t" o:connecttype="rect"/>
                    </v:shapetype>
                    <v:shape id="Textfeld 2" o:spid="_x0000_s1026" type="#_x0000_t202" style="position:absolute;left:0;text-align:left;margin-left:-29.8pt;margin-top:-55.15pt;width:190.5pt;height:42.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" filled="f" stroked="f">
                      <v:textbox>
                        <w:txbxContent>
                          <w:p w14:paraId="69239F6E" w14:textId="77777777" w:rsidR="00B70ACF" w:rsidRPr="00E134D9" w:rsidRDefault="00B70ACF" w:rsidP="002B068B">
                            <w:pPr>
                              <w:rPr>
                                <w:b/>
                                <w:color w:val="FFFFFF"/>
                                <w:sz w:val="40"/>
                                <w:szCs w:val="40"/>
                              </w:rPr>
                            </w:pPr>
                            <w:r>
                              <w:rPr>
                                <w:b/>
                                <w:color w:val="FFFFFF"/>
                                <w:sz w:val="40"/>
                                <w:szCs w:val="40"/>
                              </w:rPr>
                              <w:t>Anlegerbroschüre</w:t>
                            </w:r>
                          </w:p>
                        </w:txbxContent>
                      </v:textbox>
                    </v:shape>
                  </w:pict>
                </mc:Fallback>
              </mc:AlternateContent>
            </w:r>
            <w:r w:rsidR="003938A5">
              <w:br w:type="page"/>
            </w:r>
          </w:p>
        </w:tc>
      </w:tr>
      <w:tr w:rsidR="009E50A9" w:rsidRPr="00234C79" w14:paraId="73868878" w14:textId="77777777" w:rsidTr="001F0154">
        <w:trPr>
          <w:trHeight w:val="3481"/>
        </w:trPr>
        <w:tc>
          <w:tcPr>
            <w:tcW w:w="3828" w:type="dxa"/>
            <w:tcMar>
              <w:left w:w="170" w:type="dxa"/>
            </w:tcMar>
            <w:vAlign w:val="center"/>
          </w:tcPr>
          <w:p w14:paraId="44EBE30C" w14:textId="77777777" w:rsidR="009E50A9" w:rsidRPr="00F86630" w:rsidRDefault="00F86630" w:rsidP="001F0154">
            <w:pPr>
              <w:keepNext/>
              <w:spacing w:line="500" w:lineRule="atLeast"/>
              <w:ind w:right="567"/>
              <w:outlineLvl w:val="0"/>
              <w:rPr>
                <w:rFonts w:cs="Arial"/>
                <w:b/>
                <w:bCs/>
                <w:noProof/>
                <w:color w:val="FFFFFF" w:themeColor="background1"/>
                <w:sz w:val="44"/>
                <w:szCs w:val="32"/>
              </w:rPr>
            </w:pPr>
            <w:r w:rsidRPr="00F86630">
              <w:rPr>
                <w:rFonts w:cs="Arial"/>
                <w:b/>
                <w:noProof/>
                <w:color w:val="FF0000"/>
                <w:sz w:val="36"/>
                <w:szCs w:val="28"/>
              </w:rPr>
              <mc:AlternateContent>
                <mc:Choice Requires="wps">
                  <w:drawing>
                    <wp:anchor distT="0" distB="0" distL="114300" distR="114300" simplePos="0" relativeHeight="251616256" behindDoc="1" locked="0" layoutInCell="1" allowOverlap="1" wp14:anchorId="11FF12DF" wp14:editId="0183BC0C">
                      <wp:simplePos x="0" y="0"/>
                      <wp:positionH relativeFrom="column">
                        <wp:posOffset>20955</wp:posOffset>
                      </wp:positionH>
                      <wp:positionV relativeFrom="paragraph">
                        <wp:posOffset>94615</wp:posOffset>
                      </wp:positionV>
                      <wp:extent cx="2095500" cy="1924050"/>
                      <wp:effectExtent l="0" t="0" r="0" b="0"/>
                      <wp:wrapNone/>
                      <wp:docPr id="306" name="Rechteck: diagonal liegende Ecken abgeschnitten 306"/>
                      <wp:cNvGraphicFramePr/>
                      <a:graphic xmlns:a="http://schemas.openxmlformats.org/drawingml/2006/main">
                        <a:graphicData uri="http://schemas.microsoft.com/office/word/2010/wordprocessingShape">
                          <wps:wsp>
                            <wps:cNvSpPr/>
                            <wps:spPr>
                              <a:xfrm>
                                <a:off x="0" y="0"/>
                                <a:ext cx="2095500" cy="1924050"/>
                              </a:xfrm>
                              <a:prstGeom prst="snip2DiagRect">
                                <a:avLst/>
                              </a:prstGeom>
                              <a:solidFill>
                                <a:srgbClr val="003D6C"/>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txbx>
                              <w:txbxContent>
                                <w:p w14:paraId="4D97D66F" w14:textId="77777777" w:rsidR="00B70ACF" w:rsidRPr="001F0154" w:rsidRDefault="00B70ACF" w:rsidP="001F0154">
                                  <w:pPr>
                                    <w:jc w:val="center"/>
                                    <w:rPr>
                                      <w:b/>
                                      <w:sz w:val="44"/>
                                    </w:rPr>
                                  </w:pPr>
                                  <w:r w:rsidRPr="001F0154">
                                    <w:rPr>
                                      <w:b/>
                                      <w:sz w:val="44"/>
                                    </w:rPr>
                                    <w:t>Z</w:t>
                                  </w:r>
                                  <w:r>
                                    <w:rPr>
                                      <w:b/>
                                      <w:sz w:val="44"/>
                                    </w:rPr>
                                    <w:t>WEIBACH</w:t>
                                  </w:r>
                                </w:p>
                                <w:p w14:paraId="550A2DE0" w14:textId="77777777" w:rsidR="00B70ACF" w:rsidRPr="001F0154" w:rsidRDefault="00B70ACF" w:rsidP="001F0154">
                                  <w:pPr>
                                    <w:jc w:val="center"/>
                                    <w:rPr>
                                      <w:b/>
                                      <w:sz w:val="44"/>
                                    </w:rPr>
                                  </w:pPr>
                                  <w:r>
                                    <w:rPr>
                                      <w:b/>
                                      <w:sz w:val="44"/>
                                    </w:rPr>
                                    <w:t>UMWELTZINS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F12DF" id="Rechteck: diagonal liegende Ecken abgeschnitten 306" o:spid="_x0000_s1027" style="position:absolute;margin-left:1.65pt;margin-top:7.45pt;width:165pt;height:15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95500,1924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" adj="-11796480,,5400" path="m,l1774819,r320681,320681l2095500,1924050r,l320681,1924050,,1603369,,xe" fillcolor="#003d6c" stroked="f" strokeweight="2pt">
                      <v:stroke joinstyle="miter"/>
                      <v:formulas/>
                      <v:path arrowok="t" o:connecttype="custom" o:connectlocs="0,0;1774819,0;2095500,320681;2095500,1924050;2095500,1924050;320681,1924050;0,1603369;0,0" o:connectangles="0,0,0,0,0,0,0,0" textboxrect="0,0,2095500,1924050"/>
                      <v:textbox>
                        <w:txbxContent>
                          <w:p w14:paraId="4D97D66F" w14:textId="77777777" w:rsidR="00B70ACF" w:rsidRPr="001F0154" w:rsidRDefault="00B70ACF" w:rsidP="001F0154">
                            <w:pPr>
                              <w:jc w:val="center"/>
                              <w:rPr>
                                <w:b/>
                                <w:sz w:val="44"/>
                              </w:rPr>
                            </w:pPr>
                            <w:r w:rsidRPr="001F0154">
                              <w:rPr>
                                <w:b/>
                                <w:sz w:val="44"/>
                              </w:rPr>
                              <w:t>Z</w:t>
                            </w:r>
                            <w:r>
                              <w:rPr>
                                <w:b/>
                                <w:sz w:val="44"/>
                              </w:rPr>
                              <w:t>WEIBACH</w:t>
                            </w:r>
                          </w:p>
                          <w:p w14:paraId="550A2DE0" w14:textId="77777777" w:rsidR="00B70ACF" w:rsidRPr="001F0154" w:rsidRDefault="00B70ACF" w:rsidP="001F0154">
                            <w:pPr>
                              <w:jc w:val="center"/>
                              <w:rPr>
                                <w:b/>
                                <w:sz w:val="44"/>
                              </w:rPr>
                            </w:pPr>
                            <w:r>
                              <w:rPr>
                                <w:b/>
                                <w:sz w:val="44"/>
                              </w:rPr>
                              <w:t>UMWELTZINS</w:t>
                            </w:r>
                          </w:p>
                        </w:txbxContent>
                      </v:textbox>
                    </v:shape>
                  </w:pict>
                </mc:Fallback>
              </mc:AlternateContent>
            </w:r>
          </w:p>
        </w:tc>
        <w:tc>
          <w:tcPr>
            <w:tcW w:w="6153" w:type="dxa"/>
            <w:gridSpan w:val="2"/>
            <w:shd w:val="clear" w:color="auto" w:fill="auto"/>
            <w:vAlign w:val="center"/>
          </w:tcPr>
          <w:p w14:paraId="28722A16" w14:textId="77777777" w:rsidR="009E50A9" w:rsidRPr="009E50A9" w:rsidRDefault="009E50A9" w:rsidP="009E50A9">
            <w:pPr>
              <w:pStyle w:val="Kapitel11"/>
              <w:spacing w:before="20" w:line="240" w:lineRule="auto"/>
              <w:rPr>
                <w:rFonts w:cs="Arial"/>
                <w:b w:val="0"/>
                <w:sz w:val="36"/>
                <w:szCs w:val="28"/>
              </w:rPr>
            </w:pPr>
            <w:r w:rsidRPr="009E50A9">
              <w:rPr>
                <w:rFonts w:cs="Arial"/>
                <w:b w:val="0"/>
                <w:sz w:val="36"/>
                <w:szCs w:val="28"/>
              </w:rPr>
              <w:t>Anlegerbroschüre</w:t>
            </w:r>
          </w:p>
          <w:p w14:paraId="3EC568F5" w14:textId="77777777" w:rsidR="009E50A9" w:rsidRPr="009E50A9" w:rsidRDefault="009E50A9" w:rsidP="009E50A9">
            <w:pPr>
              <w:pStyle w:val="Kapitel11"/>
              <w:spacing w:before="20" w:line="240" w:lineRule="auto"/>
              <w:rPr>
                <w:rFonts w:cs="Arial"/>
                <w:b w:val="0"/>
                <w:sz w:val="36"/>
                <w:szCs w:val="28"/>
              </w:rPr>
            </w:pPr>
            <w:r w:rsidRPr="009E50A9">
              <w:rPr>
                <w:rFonts w:cs="Arial"/>
                <w:b w:val="0"/>
                <w:sz w:val="36"/>
                <w:szCs w:val="28"/>
              </w:rPr>
              <w:t xml:space="preserve">Festverzinsliche Kapitalanlage </w:t>
            </w:r>
          </w:p>
          <w:p w14:paraId="3658461D" w14:textId="77777777" w:rsidR="009E50A9" w:rsidRPr="00E134D9" w:rsidRDefault="009E50A9" w:rsidP="00583E36">
            <w:pPr>
              <w:pStyle w:val="Kapitel11"/>
              <w:spacing w:before="20" w:line="240" w:lineRule="auto"/>
              <w:rPr>
                <w:rFonts w:cs="Arial"/>
                <w:b w:val="0"/>
                <w:sz w:val="28"/>
                <w:szCs w:val="28"/>
              </w:rPr>
            </w:pPr>
            <w:r w:rsidRPr="009E50A9">
              <w:rPr>
                <w:rFonts w:cs="Arial"/>
                <w:b w:val="0"/>
                <w:sz w:val="36"/>
                <w:szCs w:val="28"/>
              </w:rPr>
              <w:t>Z</w:t>
            </w:r>
            <w:r w:rsidR="00583E36">
              <w:rPr>
                <w:rFonts w:cs="Arial"/>
                <w:b w:val="0"/>
                <w:sz w:val="36"/>
                <w:szCs w:val="28"/>
              </w:rPr>
              <w:t>WEIBACH</w:t>
            </w:r>
            <w:r w:rsidRPr="009E50A9">
              <w:rPr>
                <w:rFonts w:cs="Arial"/>
                <w:b w:val="0"/>
                <w:sz w:val="36"/>
                <w:szCs w:val="28"/>
              </w:rPr>
              <w:t xml:space="preserve"> U</w:t>
            </w:r>
            <w:r w:rsidR="00583E36">
              <w:rPr>
                <w:rFonts w:cs="Arial"/>
                <w:b w:val="0"/>
                <w:sz w:val="36"/>
                <w:szCs w:val="28"/>
              </w:rPr>
              <w:t>MWELTZINS</w:t>
            </w:r>
          </w:p>
        </w:tc>
      </w:tr>
      <w:tr w:rsidR="00750E37" w:rsidRPr="00234C79" w14:paraId="0CD16535" w14:textId="77777777" w:rsidTr="001F0154">
        <w:trPr>
          <w:trHeight w:hRule="exact" w:val="9694"/>
        </w:trPr>
        <w:tc>
          <w:tcPr>
            <w:tcW w:w="9981" w:type="dxa"/>
            <w:gridSpan w:val="3"/>
          </w:tcPr>
          <w:p w14:paraId="0B2E5DCE" w14:textId="77777777" w:rsidR="00750E37" w:rsidRPr="00234C79" w:rsidRDefault="001F0154" w:rsidP="00750E37">
            <w:pPr>
              <w:spacing w:before="0" w:after="0"/>
            </w:pPr>
            <w:r>
              <w:rPr>
                <w:noProof/>
              </w:rPr>
              <w:drawing>
                <wp:anchor distT="0" distB="0" distL="114300" distR="114300" simplePos="0" relativeHeight="251724800" behindDoc="0" locked="0" layoutInCell="1" allowOverlap="1" wp14:anchorId="35D1D354" wp14:editId="4DA5157B">
                  <wp:simplePos x="0" y="0"/>
                  <wp:positionH relativeFrom="column">
                    <wp:posOffset>1481455</wp:posOffset>
                  </wp:positionH>
                  <wp:positionV relativeFrom="paragraph">
                    <wp:posOffset>2888615</wp:posOffset>
                  </wp:positionV>
                  <wp:extent cx="4581525" cy="3051810"/>
                  <wp:effectExtent l="0" t="0" r="9525" b="0"/>
                  <wp:wrapThrough wrapText="bothSides">
                    <wp:wrapPolygon edited="0">
                      <wp:start x="0" y="0"/>
                      <wp:lineTo x="0" y="21438"/>
                      <wp:lineTo x="21555" y="21438"/>
                      <wp:lineTo x="21555" y="0"/>
                      <wp:lineTo x="0" y="0"/>
                    </wp:wrapPolygon>
                  </wp:wrapThrough>
                  <wp:docPr id="309" name="Grafi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581525" cy="305181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5824" behindDoc="0" locked="0" layoutInCell="1" allowOverlap="1" wp14:anchorId="5135FE6D" wp14:editId="1F6E8746">
                  <wp:simplePos x="0" y="0"/>
                  <wp:positionH relativeFrom="column">
                    <wp:posOffset>147955</wp:posOffset>
                  </wp:positionH>
                  <wp:positionV relativeFrom="paragraph">
                    <wp:posOffset>466725</wp:posOffset>
                  </wp:positionV>
                  <wp:extent cx="4408170" cy="2933700"/>
                  <wp:effectExtent l="0" t="0" r="0" b="0"/>
                  <wp:wrapThrough wrapText="bothSides">
                    <wp:wrapPolygon edited="0">
                      <wp:start x="0" y="0"/>
                      <wp:lineTo x="0" y="21460"/>
                      <wp:lineTo x="21469" y="21460"/>
                      <wp:lineTo x="21469" y="0"/>
                      <wp:lineTo x="0" y="0"/>
                    </wp:wrapPolygon>
                  </wp:wrapThrough>
                  <wp:docPr id="308" name="Grafi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408170" cy="2933700"/>
                          </a:xfrm>
                          <a:prstGeom prst="rect">
                            <a:avLst/>
                          </a:prstGeom>
                        </pic:spPr>
                      </pic:pic>
                    </a:graphicData>
                  </a:graphic>
                  <wp14:sizeRelH relativeFrom="page">
                    <wp14:pctWidth>0</wp14:pctWidth>
                  </wp14:sizeRelH>
                  <wp14:sizeRelV relativeFrom="page">
                    <wp14:pctHeight>0</wp14:pctHeight>
                  </wp14:sizeRelV>
                </wp:anchor>
              </w:drawing>
            </w:r>
          </w:p>
        </w:tc>
      </w:tr>
    </w:tbl>
    <w:p w14:paraId="58244CAA" w14:textId="77777777" w:rsidR="003938A5" w:rsidRDefault="009E50A9" w:rsidP="001E1D23">
      <w:pPr>
        <w:spacing w:before="0" w:after="0"/>
        <w:ind w:left="360"/>
        <w:rPr>
          <w:rFonts w:cs="Arial"/>
          <w:b/>
          <w:bCs/>
          <w:kern w:val="32"/>
          <w:sz w:val="34"/>
          <w:szCs w:val="32"/>
        </w:rPr>
      </w:pPr>
      <w:r>
        <w:rPr>
          <w:noProof/>
        </w:rPr>
        <mc:AlternateContent>
          <mc:Choice Requires="wps">
            <w:drawing>
              <wp:anchor distT="0" distB="0" distL="114300" distR="114300" simplePos="0" relativeHeight="251617280" behindDoc="0" locked="0" layoutInCell="1" allowOverlap="1" wp14:anchorId="6E483C94" wp14:editId="6448E3CA">
                <wp:simplePos x="0" y="0"/>
                <wp:positionH relativeFrom="column">
                  <wp:posOffset>-954405</wp:posOffset>
                </wp:positionH>
                <wp:positionV relativeFrom="paragraph">
                  <wp:posOffset>-9060815</wp:posOffset>
                </wp:positionV>
                <wp:extent cx="3078480" cy="452120"/>
                <wp:effectExtent l="0" t="0" r="7620" b="5080"/>
                <wp:wrapNone/>
                <wp:docPr id="303" name="Rechteck 303"/>
                <wp:cNvGraphicFramePr/>
                <a:graphic xmlns:a="http://schemas.openxmlformats.org/drawingml/2006/main">
                  <a:graphicData uri="http://schemas.microsoft.com/office/word/2010/wordprocessingShape">
                    <wps:wsp>
                      <wps:cNvSpPr/>
                      <wps:spPr>
                        <a:xfrm>
                          <a:off x="0" y="0"/>
                          <a:ext cx="3078480" cy="452120"/>
                        </a:xfrm>
                        <a:prstGeom prst="rect">
                          <a:avLst/>
                        </a:prstGeom>
                        <a:solidFill>
                          <a:srgbClr val="7093AF"/>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F9FF27" id="Rechteck 303" o:spid="_x0000_s1026" style="position:absolute;margin-left:-75.15pt;margin-top:-713.45pt;width:242.4pt;height:35.6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" fillcolor="#7093af" stroked="f" strokeweight="2pt"/>
            </w:pict>
          </mc:Fallback>
        </mc:AlternateContent>
      </w:r>
      <w:r w:rsidR="003938A5">
        <w:br w:type="page"/>
      </w:r>
    </w:p>
    <w:p w14:paraId="039DE842" w14:textId="77777777" w:rsidR="003938A5" w:rsidRPr="007A4B58" w:rsidRDefault="007D0D42" w:rsidP="007A4B58">
      <w:pPr>
        <w:pStyle w:val="Listenabsatz"/>
        <w:spacing w:before="0" w:after="0"/>
        <w:ind w:left="0"/>
        <w:rPr>
          <w:b/>
          <w:bCs/>
          <w:kern w:val="32"/>
          <w:szCs w:val="18"/>
        </w:rPr>
      </w:pPr>
      <w:r w:rsidRPr="007D0D42">
        <w:rPr>
          <w:szCs w:val="18"/>
        </w:rPr>
        <w:lastRenderedPageBreak/>
        <w:br w:type="page"/>
      </w:r>
    </w:p>
    <w:p w14:paraId="5BE3DEED" w14:textId="77777777" w:rsidR="007A4B58" w:rsidRDefault="007A4B58" w:rsidP="007A4B58">
      <w:pPr>
        <w:jc w:val="center"/>
        <w:rPr>
          <w:b/>
          <w:color w:val="003D6C"/>
          <w:sz w:val="48"/>
          <w:szCs w:val="48"/>
        </w:rPr>
      </w:pPr>
    </w:p>
    <w:p w14:paraId="4FEC17B8" w14:textId="77777777" w:rsidR="007A4B58" w:rsidRPr="00EA3F95" w:rsidRDefault="007A4B58" w:rsidP="00AF7284">
      <w:pPr>
        <w:rPr>
          <w:b/>
          <w:color w:val="003D6C"/>
          <w:sz w:val="56"/>
          <w:szCs w:val="48"/>
        </w:rPr>
      </w:pPr>
      <w:r w:rsidRPr="00EA3F95">
        <w:rPr>
          <w:b/>
          <w:color w:val="003D6C"/>
          <w:sz w:val="52"/>
          <w:szCs w:val="48"/>
        </w:rPr>
        <w:t>Anlegerbroschüre</w:t>
      </w:r>
    </w:p>
    <w:p w14:paraId="2F56BDB8" w14:textId="77777777" w:rsidR="007A4B58" w:rsidRPr="00E96BE5" w:rsidRDefault="007A4B58" w:rsidP="00AF7284">
      <w:pPr>
        <w:rPr>
          <w:b/>
          <w:sz w:val="36"/>
          <w:szCs w:val="36"/>
        </w:rPr>
      </w:pPr>
    </w:p>
    <w:p w14:paraId="2DB90773" w14:textId="77777777" w:rsidR="007A4B58" w:rsidRDefault="007A4B58" w:rsidP="00AF7284">
      <w:pPr>
        <w:rPr>
          <w:b/>
          <w:sz w:val="48"/>
          <w:szCs w:val="48"/>
        </w:rPr>
      </w:pPr>
      <w:r>
        <w:rPr>
          <w:b/>
          <w:sz w:val="48"/>
          <w:szCs w:val="48"/>
        </w:rPr>
        <w:t xml:space="preserve">Festverzinsliche </w:t>
      </w:r>
      <w:r w:rsidRPr="00EA3F95">
        <w:rPr>
          <w:b/>
          <w:sz w:val="44"/>
          <w:szCs w:val="48"/>
        </w:rPr>
        <w:t>Kapitalanlage</w:t>
      </w:r>
    </w:p>
    <w:p w14:paraId="2E5F84D2" w14:textId="77777777" w:rsidR="007A4B58" w:rsidRDefault="007A4B58" w:rsidP="00AF7284">
      <w:pPr>
        <w:rPr>
          <w:b/>
          <w:sz w:val="48"/>
          <w:szCs w:val="48"/>
        </w:rPr>
      </w:pPr>
      <w:r w:rsidRPr="00E96BE5">
        <w:rPr>
          <w:b/>
          <w:sz w:val="48"/>
          <w:szCs w:val="48"/>
        </w:rPr>
        <w:t>„</w:t>
      </w:r>
      <w:proofErr w:type="spellStart"/>
      <w:r w:rsidRPr="00E96BE5">
        <w:rPr>
          <w:b/>
          <w:sz w:val="48"/>
          <w:szCs w:val="48"/>
        </w:rPr>
        <w:t>Zweibach</w:t>
      </w:r>
      <w:proofErr w:type="spellEnd"/>
      <w:r w:rsidRPr="00E96BE5">
        <w:rPr>
          <w:b/>
          <w:sz w:val="48"/>
          <w:szCs w:val="48"/>
        </w:rPr>
        <w:t xml:space="preserve"> </w:t>
      </w:r>
      <w:r w:rsidRPr="00EA3F95">
        <w:rPr>
          <w:b/>
          <w:sz w:val="44"/>
          <w:szCs w:val="48"/>
        </w:rPr>
        <w:t>Umweltzins</w:t>
      </w:r>
      <w:r w:rsidRPr="00E96BE5">
        <w:rPr>
          <w:b/>
          <w:sz w:val="48"/>
          <w:szCs w:val="48"/>
        </w:rPr>
        <w:t>“</w:t>
      </w:r>
    </w:p>
    <w:p w14:paraId="21772F0D" w14:textId="77777777" w:rsidR="007A4B58" w:rsidRPr="00E96BE5" w:rsidRDefault="007A4B58" w:rsidP="007A4B58">
      <w:pPr>
        <w:jc w:val="center"/>
        <w:rPr>
          <w:b/>
          <w:sz w:val="48"/>
          <w:szCs w:val="48"/>
        </w:rPr>
      </w:pPr>
    </w:p>
    <w:p w14:paraId="7454D97D" w14:textId="77777777" w:rsidR="007A4B58" w:rsidRPr="00EA3F95" w:rsidRDefault="007A4B58" w:rsidP="00AF7284">
      <w:pPr>
        <w:rPr>
          <w:b/>
          <w:sz w:val="28"/>
          <w:szCs w:val="32"/>
        </w:rPr>
      </w:pPr>
      <w:r w:rsidRPr="004C604A">
        <w:rPr>
          <w:b/>
          <w:sz w:val="32"/>
          <w:szCs w:val="32"/>
        </w:rPr>
        <w:t xml:space="preserve">für das öffentliche Angebot der </w:t>
      </w:r>
      <w:r w:rsidRPr="00EA3F95">
        <w:rPr>
          <w:b/>
          <w:sz w:val="28"/>
          <w:szCs w:val="32"/>
        </w:rPr>
        <w:t xml:space="preserve">Anbieterin und </w:t>
      </w:r>
      <w:proofErr w:type="spellStart"/>
      <w:r w:rsidRPr="00EA3F95">
        <w:rPr>
          <w:b/>
          <w:sz w:val="28"/>
          <w:szCs w:val="32"/>
        </w:rPr>
        <w:t>Emittentin</w:t>
      </w:r>
      <w:proofErr w:type="spellEnd"/>
    </w:p>
    <w:p w14:paraId="76289375" w14:textId="77777777" w:rsidR="007A4B58" w:rsidRPr="004C604A" w:rsidRDefault="007A4B58" w:rsidP="00AF7284">
      <w:pPr>
        <w:rPr>
          <w:b/>
          <w:sz w:val="32"/>
          <w:szCs w:val="32"/>
        </w:rPr>
      </w:pPr>
      <w:proofErr w:type="spellStart"/>
      <w:r w:rsidRPr="00EA3F95">
        <w:rPr>
          <w:b/>
          <w:sz w:val="28"/>
          <w:szCs w:val="32"/>
        </w:rPr>
        <w:t>Zweibach</w:t>
      </w:r>
      <w:proofErr w:type="spellEnd"/>
      <w:r w:rsidRPr="00EA3F95">
        <w:rPr>
          <w:b/>
          <w:sz w:val="28"/>
          <w:szCs w:val="32"/>
        </w:rPr>
        <w:t xml:space="preserve"> Umweltzins GmbH</w:t>
      </w:r>
      <w:r w:rsidR="00EA3F95" w:rsidRPr="00EA3F95">
        <w:rPr>
          <w:b/>
          <w:sz w:val="28"/>
          <w:szCs w:val="32"/>
        </w:rPr>
        <w:t xml:space="preserve"> &amp; Co. KG</w:t>
      </w:r>
      <w:r w:rsidR="00EA3F95" w:rsidRPr="00EA3F95">
        <w:rPr>
          <w:b/>
          <w:sz w:val="28"/>
          <w:szCs w:val="32"/>
        </w:rPr>
        <w:br/>
        <w:t xml:space="preserve">Umbach 4, 55116 </w:t>
      </w:r>
      <w:r w:rsidR="00EA3F95">
        <w:rPr>
          <w:b/>
          <w:sz w:val="32"/>
          <w:szCs w:val="32"/>
        </w:rPr>
        <w:t>Mainz</w:t>
      </w:r>
    </w:p>
    <w:p w14:paraId="0DADE3DF" w14:textId="77777777" w:rsidR="007A4B58" w:rsidRPr="004C604A" w:rsidRDefault="007A4B58" w:rsidP="00AF7284">
      <w:pPr>
        <w:rPr>
          <w:sz w:val="32"/>
          <w:szCs w:val="32"/>
        </w:rPr>
      </w:pPr>
    </w:p>
    <w:p w14:paraId="630B98EF" w14:textId="77777777" w:rsidR="007A4B58" w:rsidRPr="00EA3F95" w:rsidRDefault="007A4B58" w:rsidP="00AF7284">
      <w:pPr>
        <w:rPr>
          <w:sz w:val="28"/>
          <w:szCs w:val="32"/>
        </w:rPr>
      </w:pPr>
      <w:r w:rsidRPr="00EA3F95">
        <w:rPr>
          <w:sz w:val="28"/>
          <w:szCs w:val="32"/>
        </w:rPr>
        <w:t>01.09.2016</w:t>
      </w:r>
    </w:p>
    <w:p w14:paraId="4EF6E822" w14:textId="77777777" w:rsidR="007A4B58" w:rsidRDefault="007A4B58" w:rsidP="007A4B58">
      <w:pPr>
        <w:jc w:val="center"/>
        <w:rPr>
          <w:b/>
          <w:sz w:val="32"/>
          <w:szCs w:val="32"/>
        </w:rPr>
      </w:pPr>
    </w:p>
    <w:p w14:paraId="71343BFC" w14:textId="77777777" w:rsidR="007A4B58" w:rsidRPr="00EA3F95" w:rsidRDefault="007A4B58" w:rsidP="00555010">
      <w:pPr>
        <w:pStyle w:val="Listenabsatz"/>
        <w:numPr>
          <w:ilvl w:val="0"/>
          <w:numId w:val="19"/>
        </w:numPr>
        <w:spacing w:before="0" w:after="160" w:line="480" w:lineRule="auto"/>
        <w:contextualSpacing/>
        <w:rPr>
          <w:sz w:val="22"/>
        </w:rPr>
      </w:pPr>
      <w:r w:rsidRPr="007A69FA">
        <w:rPr>
          <w:sz w:val="24"/>
        </w:rPr>
        <w:t xml:space="preserve">Kapitalanlage </w:t>
      </w:r>
      <w:r w:rsidRPr="00EA3F95">
        <w:rPr>
          <w:sz w:val="22"/>
        </w:rPr>
        <w:t>ab 500,- Euro Mindestzeichnungssumme</w:t>
      </w:r>
    </w:p>
    <w:p w14:paraId="7BEE385E" w14:textId="77777777" w:rsidR="007A4B58" w:rsidRPr="00EA3F95" w:rsidRDefault="007A4B58" w:rsidP="00555010">
      <w:pPr>
        <w:pStyle w:val="Listenabsatz"/>
        <w:numPr>
          <w:ilvl w:val="0"/>
          <w:numId w:val="19"/>
        </w:numPr>
        <w:spacing w:before="0" w:after="160" w:line="480" w:lineRule="auto"/>
        <w:contextualSpacing/>
        <w:rPr>
          <w:sz w:val="22"/>
        </w:rPr>
      </w:pPr>
      <w:r w:rsidRPr="00EA3F95">
        <w:rPr>
          <w:sz w:val="22"/>
        </w:rPr>
        <w:t>Stufenzins 2,0</w:t>
      </w:r>
      <w:ins w:id="0" w:author="a.helbig" w:date="2016-08-22T10:43:00Z">
        <w:r w:rsidR="00FD6AAC">
          <w:rPr>
            <w:sz w:val="22"/>
          </w:rPr>
          <w:t xml:space="preserve"> </w:t>
        </w:r>
      </w:ins>
      <w:r w:rsidRPr="00EA3F95">
        <w:rPr>
          <w:sz w:val="22"/>
        </w:rPr>
        <w:t>% bis 7,5</w:t>
      </w:r>
      <w:ins w:id="1" w:author="a.helbig" w:date="2016-08-22T10:43:00Z">
        <w:r w:rsidR="00FD6AAC">
          <w:rPr>
            <w:sz w:val="22"/>
          </w:rPr>
          <w:t xml:space="preserve"> </w:t>
        </w:r>
      </w:ins>
      <w:r w:rsidRPr="00EA3F95">
        <w:rPr>
          <w:sz w:val="22"/>
        </w:rPr>
        <w:t>% p.a.</w:t>
      </w:r>
    </w:p>
    <w:p w14:paraId="7CF557DE" w14:textId="77777777" w:rsidR="007A4B58" w:rsidRPr="00EA3F95" w:rsidRDefault="007A4B58" w:rsidP="00555010">
      <w:pPr>
        <w:pStyle w:val="Listenabsatz"/>
        <w:numPr>
          <w:ilvl w:val="0"/>
          <w:numId w:val="19"/>
        </w:numPr>
        <w:spacing w:before="0" w:after="160" w:line="480" w:lineRule="auto"/>
        <w:contextualSpacing/>
        <w:rPr>
          <w:sz w:val="22"/>
        </w:rPr>
      </w:pPr>
      <w:r w:rsidRPr="00EA3F95">
        <w:rPr>
          <w:sz w:val="22"/>
        </w:rPr>
        <w:t>Jährliche gleichmäßige Tilgung über die gesamte Laufzeit (von bis zu 12 Jahren)</w:t>
      </w:r>
    </w:p>
    <w:p w14:paraId="6B38EB3D" w14:textId="77777777" w:rsidR="007A4B58" w:rsidRPr="00EA3F95" w:rsidRDefault="007A4B58" w:rsidP="00555010">
      <w:pPr>
        <w:pStyle w:val="Listenabsatz"/>
        <w:numPr>
          <w:ilvl w:val="0"/>
          <w:numId w:val="19"/>
        </w:numPr>
        <w:spacing w:before="0" w:after="160" w:line="480" w:lineRule="auto"/>
        <w:contextualSpacing/>
        <w:rPr>
          <w:sz w:val="22"/>
        </w:rPr>
      </w:pPr>
      <w:r w:rsidRPr="00EA3F95">
        <w:rPr>
          <w:sz w:val="22"/>
        </w:rPr>
        <w:t>Jährliche Zinszahlung</w:t>
      </w:r>
    </w:p>
    <w:p w14:paraId="01A56C4A" w14:textId="77777777" w:rsidR="00AF7284" w:rsidRPr="00AF7284" w:rsidRDefault="007A4B58" w:rsidP="00555010">
      <w:pPr>
        <w:pStyle w:val="Listenabsatz"/>
        <w:numPr>
          <w:ilvl w:val="0"/>
          <w:numId w:val="19"/>
        </w:numPr>
        <w:spacing w:before="0" w:after="0" w:line="480" w:lineRule="auto"/>
        <w:ind w:left="1060" w:hanging="703"/>
        <w:rPr>
          <w:sz w:val="22"/>
        </w:rPr>
      </w:pPr>
      <w:r w:rsidRPr="00EA3F95">
        <w:rPr>
          <w:sz w:val="22"/>
        </w:rPr>
        <w:t>Finanzierung eines Portfolios von in Betrieb befindlichen Solar- und Windenergieanlagen in Deutschland</w:t>
      </w:r>
    </w:p>
    <w:p w14:paraId="4238005D" w14:textId="77777777" w:rsidR="007A4B58" w:rsidRPr="00EA3F95" w:rsidRDefault="007A4B58" w:rsidP="00555010">
      <w:pPr>
        <w:pStyle w:val="Listenabsatz"/>
        <w:numPr>
          <w:ilvl w:val="0"/>
          <w:numId w:val="19"/>
        </w:numPr>
        <w:spacing w:before="0" w:after="160" w:line="480" w:lineRule="auto"/>
        <w:contextualSpacing/>
        <w:rPr>
          <w:sz w:val="22"/>
        </w:rPr>
      </w:pPr>
      <w:r w:rsidRPr="00EA3F95">
        <w:rPr>
          <w:sz w:val="22"/>
        </w:rPr>
        <w:t>Nachrangiges Darlehen gemäß § 1 Abs. 2 Nr. 4 Vermögensanlagengesetz (</w:t>
      </w:r>
      <w:proofErr w:type="spellStart"/>
      <w:r w:rsidRPr="00EA3F95">
        <w:rPr>
          <w:sz w:val="22"/>
        </w:rPr>
        <w:t>VermAnlG</w:t>
      </w:r>
      <w:proofErr w:type="spellEnd"/>
      <w:r w:rsidRPr="00EA3F95">
        <w:rPr>
          <w:sz w:val="22"/>
        </w:rPr>
        <w:t>)</w:t>
      </w:r>
    </w:p>
    <w:p w14:paraId="7972D370" w14:textId="77777777" w:rsidR="007A4B58" w:rsidRDefault="007A4B58" w:rsidP="007A4B58">
      <w:pPr>
        <w:jc w:val="center"/>
        <w:rPr>
          <w:b/>
          <w:sz w:val="32"/>
          <w:szCs w:val="32"/>
        </w:rPr>
      </w:pPr>
    </w:p>
    <w:p w14:paraId="45266B52" w14:textId="77777777" w:rsidR="007A4B58" w:rsidRPr="00EA3F95" w:rsidRDefault="007A4B58" w:rsidP="00EA3F95">
      <w:pPr>
        <w:rPr>
          <w:b/>
          <w:sz w:val="24"/>
          <w:szCs w:val="28"/>
        </w:rPr>
      </w:pPr>
      <w:r w:rsidRPr="00E96BE5">
        <w:rPr>
          <w:b/>
          <w:sz w:val="28"/>
          <w:szCs w:val="28"/>
        </w:rPr>
        <w:t>Wichtiger Hinweis</w:t>
      </w:r>
      <w:r w:rsidRPr="00EA3F95">
        <w:rPr>
          <w:b/>
          <w:sz w:val="24"/>
          <w:szCs w:val="28"/>
        </w:rPr>
        <w:t>:</w:t>
      </w:r>
    </w:p>
    <w:p w14:paraId="6DEFF789" w14:textId="77777777" w:rsidR="007A4B58" w:rsidRPr="00EA3F95" w:rsidRDefault="007A4B58" w:rsidP="00EA3F95">
      <w:pPr>
        <w:jc w:val="both"/>
        <w:rPr>
          <w:b/>
          <w:sz w:val="24"/>
          <w:szCs w:val="28"/>
        </w:rPr>
      </w:pPr>
      <w:r w:rsidRPr="00EA3F95">
        <w:rPr>
          <w:b/>
          <w:sz w:val="24"/>
          <w:szCs w:val="28"/>
        </w:rPr>
        <w:t>Der Erwerb dieser Vermögensanlage ist mit erheblichen Risiken verbunden und kann zum vollständigen Verlust des eingesetzten Vermögens führen (Totalverlustrisiko). Der in Aussicht gestellte Ertrag ist nicht gewährleistet und kann auch niedriger ausfallen.</w:t>
      </w:r>
    </w:p>
    <w:p w14:paraId="29F83F4D" w14:textId="77777777" w:rsidR="007A4B58" w:rsidRPr="00EA3F95" w:rsidRDefault="007A4B58" w:rsidP="00EA3F95">
      <w:pPr>
        <w:jc w:val="both"/>
        <w:rPr>
          <w:b/>
          <w:sz w:val="24"/>
          <w:szCs w:val="28"/>
        </w:rPr>
      </w:pPr>
      <w:r w:rsidRPr="00EA3F95">
        <w:rPr>
          <w:b/>
          <w:sz w:val="24"/>
          <w:szCs w:val="28"/>
        </w:rPr>
        <w:t>Dieses Angebot ist nur für Investoren geeignet, die das Risiko dieser Anlageform beurteilen und den Eintritt eines Totalverlustes finanziell verkraften können.</w:t>
      </w:r>
    </w:p>
    <w:p w14:paraId="33A1429E" w14:textId="77777777" w:rsidR="00561A27" w:rsidRDefault="007A4B58" w:rsidP="007A4B58">
      <w:pPr>
        <w:spacing w:line="360" w:lineRule="auto"/>
        <w:jc w:val="both"/>
        <w:rPr>
          <w:rFonts w:cs="Arial"/>
        </w:rPr>
      </w:pPr>
      <w:r>
        <w:rPr>
          <w:rFonts w:cs="Arial"/>
        </w:rPr>
        <w:t xml:space="preserve">Quellen Fotos Titelblatt: </w:t>
      </w:r>
      <w:proofErr w:type="spellStart"/>
      <w:r>
        <w:rPr>
          <w:rFonts w:cs="Arial"/>
        </w:rPr>
        <w:t>wiwin</w:t>
      </w:r>
      <w:proofErr w:type="spellEnd"/>
      <w:r>
        <w:rPr>
          <w:rFonts w:cs="Arial"/>
        </w:rPr>
        <w:t xml:space="preserve"> GmbH (Marcel Strobl), Enercon GmbH</w:t>
      </w:r>
    </w:p>
    <w:p w14:paraId="4C85727A" w14:textId="77777777" w:rsidR="00561A27" w:rsidRPr="00561A27" w:rsidRDefault="00561A27" w:rsidP="00561A27">
      <w:pPr>
        <w:pStyle w:val="1berschrift"/>
      </w:pPr>
      <w:r>
        <w:br w:type="column"/>
      </w:r>
      <w:bookmarkStart w:id="2" w:name="_Toc459332638"/>
      <w:r w:rsidRPr="00561A27">
        <w:lastRenderedPageBreak/>
        <w:t xml:space="preserve">Vorwort / Präambel: Entstehung der </w:t>
      </w:r>
      <w:proofErr w:type="spellStart"/>
      <w:r w:rsidRPr="00561A27">
        <w:t>Zweibach</w:t>
      </w:r>
      <w:proofErr w:type="spellEnd"/>
      <w:r w:rsidRPr="00561A27">
        <w:t xml:space="preserve"> Umweltzins GmbH &amp; Co. KG</w:t>
      </w:r>
      <w:bookmarkEnd w:id="2"/>
    </w:p>
    <w:p w14:paraId="36858C4F" w14:textId="77777777" w:rsidR="00561A27" w:rsidRDefault="00561A27" w:rsidP="006A2765">
      <w:pPr>
        <w:pStyle w:val="Standardneu"/>
        <w:rPr>
          <w:rFonts w:cs="Arial"/>
        </w:rPr>
      </w:pPr>
      <w:r w:rsidRPr="007356C4">
        <w:t>Gegenstand der Kapitalanlage „Z</w:t>
      </w:r>
      <w:r w:rsidR="00C864DA">
        <w:t>WEIBACH</w:t>
      </w:r>
      <w:r w:rsidRPr="007356C4">
        <w:t xml:space="preserve"> U</w:t>
      </w:r>
      <w:r w:rsidR="00C864DA">
        <w:t>MWELTZINS</w:t>
      </w:r>
      <w:r w:rsidRPr="007356C4">
        <w:t xml:space="preserve">“ ist ein </w:t>
      </w:r>
      <w:r w:rsidRPr="007356C4">
        <w:rPr>
          <w:b/>
        </w:rPr>
        <w:t>Portfolio</w:t>
      </w:r>
      <w:r w:rsidRPr="007356C4">
        <w:t xml:space="preserve"> aus erneuerbare Energien-Anlagen, die seit mehreren Jahren in Betrieb sind. D</w:t>
      </w:r>
      <w:r>
        <w:t>er Emissionserlös der</w:t>
      </w:r>
      <w:r w:rsidRPr="007356C4">
        <w:t xml:space="preserve"> </w:t>
      </w:r>
      <w:proofErr w:type="spellStart"/>
      <w:r w:rsidRPr="007356C4">
        <w:t>Zweibach</w:t>
      </w:r>
      <w:proofErr w:type="spellEnd"/>
      <w:r w:rsidRPr="007356C4">
        <w:t xml:space="preserve"> Umweltzins GmbH &amp; Co. KG als </w:t>
      </w:r>
      <w:proofErr w:type="spellStart"/>
      <w:r w:rsidRPr="007356C4">
        <w:t>Emittentin</w:t>
      </w:r>
      <w:proofErr w:type="spellEnd"/>
      <w:r w:rsidRPr="007356C4">
        <w:t xml:space="preserve"> und Anbieterin dieser Kapitalanlage </w:t>
      </w:r>
      <w:r w:rsidRPr="007356C4">
        <w:rPr>
          <w:rFonts w:cs="Arial"/>
        </w:rPr>
        <w:t xml:space="preserve">dient mittelbar zur Refinanzierung des Kaufpreises für Solar- und Windenergieanlagen der Objektgesellschaft </w:t>
      </w:r>
      <w:proofErr w:type="spellStart"/>
      <w:r w:rsidRPr="007356C4">
        <w:rPr>
          <w:rFonts w:cs="Arial"/>
        </w:rPr>
        <w:t>Zweibach</w:t>
      </w:r>
      <w:proofErr w:type="spellEnd"/>
      <w:r w:rsidRPr="007356C4">
        <w:rPr>
          <w:rFonts w:cs="Arial"/>
        </w:rPr>
        <w:t xml:space="preserve"> WEA GmbH &amp; Co. KG</w:t>
      </w:r>
      <w:r>
        <w:rPr>
          <w:rFonts w:cs="Arial"/>
        </w:rPr>
        <w:t xml:space="preserve">. </w:t>
      </w:r>
    </w:p>
    <w:p w14:paraId="3C64924F" w14:textId="77777777" w:rsidR="00561A27" w:rsidRDefault="00561A27" w:rsidP="006A2765">
      <w:pPr>
        <w:pStyle w:val="Standardneu"/>
      </w:pPr>
      <w:r w:rsidRPr="007356C4">
        <w:t xml:space="preserve">Konkret soll es zur Ablösung eines Darlehens des Gesellschafters verwendet werden, das dieser zwischenzeitlich zur Finanzierung des Kaufpreises für die Solar- und Windenergieanlagen der Objektgesellschaft eingeräumt hat. Hierfür schließt die Anbieterin und </w:t>
      </w:r>
      <w:proofErr w:type="spellStart"/>
      <w:r w:rsidRPr="007356C4">
        <w:t>Emittentin</w:t>
      </w:r>
      <w:proofErr w:type="spellEnd"/>
      <w:r w:rsidRPr="007356C4">
        <w:t xml:space="preserve"> </w:t>
      </w:r>
      <w:proofErr w:type="spellStart"/>
      <w:r w:rsidRPr="007356C4">
        <w:t>Zweibach</w:t>
      </w:r>
      <w:proofErr w:type="spellEnd"/>
      <w:r w:rsidRPr="007356C4">
        <w:t xml:space="preserve"> Umweltzins GmbH &amp; Co. KG mit der Objektgesellschaft </w:t>
      </w:r>
      <w:proofErr w:type="spellStart"/>
      <w:r w:rsidRPr="007356C4">
        <w:t>Zweibach</w:t>
      </w:r>
      <w:proofErr w:type="spellEnd"/>
      <w:r w:rsidRPr="007356C4">
        <w:t xml:space="preserve"> WEA GmbH &amp; Co. KG einen Nachrangdarlehensvertrag mit identischen Konditionen wie für diese Kapitalanlage. </w:t>
      </w:r>
    </w:p>
    <w:p w14:paraId="794DB1D8" w14:textId="77777777" w:rsidR="00561A27" w:rsidRPr="007356C4" w:rsidRDefault="00561A27" w:rsidP="006A2765">
      <w:pPr>
        <w:pStyle w:val="Standardneu"/>
      </w:pPr>
      <w:r w:rsidRPr="007356C4">
        <w:t>Auch wenn der Gesellschafter sein Darlehen</w:t>
      </w:r>
      <w:r>
        <w:t xml:space="preserve"> zur Zwischenfinanzierung</w:t>
      </w:r>
      <w:r w:rsidRPr="007356C4">
        <w:t xml:space="preserve"> ablöst, wird er mit ca.  25 % der Anteile an der Objektgesellschaft langfristig  investiert bleiben.</w:t>
      </w:r>
    </w:p>
    <w:p w14:paraId="34ACA0CF" w14:textId="77777777" w:rsidR="00561A27" w:rsidRPr="005D1E72" w:rsidRDefault="00561A27" w:rsidP="006A2765">
      <w:pPr>
        <w:pStyle w:val="Standardneu"/>
      </w:pPr>
    </w:p>
    <w:p w14:paraId="5DA1EA0F" w14:textId="77777777" w:rsidR="00561A27" w:rsidRPr="00ED7BB9" w:rsidRDefault="00561A27" w:rsidP="006A2765">
      <w:pPr>
        <w:pStyle w:val="Standardneu"/>
      </w:pPr>
      <w:r w:rsidRPr="00ED7BB9">
        <w:t xml:space="preserve">Alle Anlagen </w:t>
      </w:r>
      <w:r w:rsidRPr="00561A27">
        <w:t>sind Bestandsanlagen, die zwischen November 2007 und Januar 2013 ans Netz gingen. Sie verteilen sich auf insgesamt drei Standorte</w:t>
      </w:r>
      <w:r w:rsidRPr="00ED7BB9">
        <w:t xml:space="preserve"> in Rheinland-Pfalz: </w:t>
      </w:r>
    </w:p>
    <w:p w14:paraId="279D1885" w14:textId="77777777" w:rsidR="00561A27" w:rsidRPr="00ED7BB9" w:rsidRDefault="00561A27" w:rsidP="006A2765">
      <w:pPr>
        <w:pStyle w:val="Standardneu"/>
        <w:numPr>
          <w:ilvl w:val="0"/>
          <w:numId w:val="20"/>
        </w:numPr>
      </w:pPr>
      <w:r w:rsidRPr="00ED7BB9">
        <w:t>eine Solar-Freiflächenanlage in Mehring</w:t>
      </w:r>
    </w:p>
    <w:p w14:paraId="50C25C57" w14:textId="77777777" w:rsidR="00561A27" w:rsidRPr="00ED7BB9" w:rsidRDefault="00561A27" w:rsidP="006A2765">
      <w:pPr>
        <w:pStyle w:val="Standardneu"/>
        <w:numPr>
          <w:ilvl w:val="0"/>
          <w:numId w:val="20"/>
        </w:numPr>
      </w:pPr>
      <w:r w:rsidRPr="00ED7BB9">
        <w:t xml:space="preserve">zwei Windenergieanlagen des Herstellers </w:t>
      </w:r>
      <w:proofErr w:type="spellStart"/>
      <w:r w:rsidRPr="00ED7BB9">
        <w:t>Senvion</w:t>
      </w:r>
      <w:proofErr w:type="spellEnd"/>
      <w:r w:rsidRPr="00ED7BB9">
        <w:t xml:space="preserve"> in Unkenbach</w:t>
      </w:r>
    </w:p>
    <w:p w14:paraId="4B5D4E05" w14:textId="77777777" w:rsidR="00561A27" w:rsidRDefault="00561A27" w:rsidP="006A2765">
      <w:pPr>
        <w:pStyle w:val="Standardneu"/>
        <w:numPr>
          <w:ilvl w:val="0"/>
          <w:numId w:val="20"/>
        </w:numPr>
      </w:pPr>
      <w:r w:rsidRPr="00ED7BB9">
        <w:t xml:space="preserve">eine </w:t>
      </w:r>
      <w:r w:rsidRPr="00130798">
        <w:t>Windenergiean</w:t>
      </w:r>
      <w:r w:rsidRPr="00BA07F5">
        <w:t xml:space="preserve">lage des Herstellers Enercon in </w:t>
      </w:r>
      <w:proofErr w:type="spellStart"/>
      <w:r w:rsidRPr="00BA07F5">
        <w:t>Nußbach</w:t>
      </w:r>
      <w:proofErr w:type="spellEnd"/>
    </w:p>
    <w:p w14:paraId="5586FC8B" w14:textId="77777777" w:rsidR="00561A27" w:rsidRDefault="00561A27" w:rsidP="006A2765">
      <w:pPr>
        <w:pStyle w:val="Standardneu"/>
      </w:pPr>
    </w:p>
    <w:p w14:paraId="36933B76" w14:textId="77777777" w:rsidR="00561A27" w:rsidRDefault="00561A27" w:rsidP="006A2765">
      <w:pPr>
        <w:pStyle w:val="Standardneu"/>
      </w:pPr>
      <w:r w:rsidRPr="00ED7BB9">
        <w:t xml:space="preserve">Die </w:t>
      </w:r>
      <w:proofErr w:type="spellStart"/>
      <w:r w:rsidRPr="00ED7BB9">
        <w:t>Zweibach</w:t>
      </w:r>
      <w:proofErr w:type="spellEnd"/>
      <w:r w:rsidRPr="00ED7BB9">
        <w:t xml:space="preserve"> </w:t>
      </w:r>
      <w:r w:rsidRPr="006A2765">
        <w:t>WEA GmbH &amp; Co. KG vereinigte jüngst diese Anlagen erstmals in einer gemeinsamen Gesellschaft. Durch die bereits in Betrieb befindlichen Bestandsprojekte entfallen die sonst üblichen Projektierungs- und Baurisiken. Zugleich</w:t>
      </w:r>
      <w:r w:rsidRPr="00ED7BB9">
        <w:t xml:space="preserve"> weist das Portfolio eine Mischung von Solar- und Windenergieanlagen sowie von insgesamt drei verschiedenen Standorten auf, wodurch Einnahmeschwankungen bei einzelnen Anlagen kompensiert und die Einnahmeverläufe stabilisiert werden können. Somit werden Risiken, wie Sie aus Beteiligungen an einer Einzelanlage typischerweise entstehen, gestreut.</w:t>
      </w:r>
      <w:r>
        <w:t xml:space="preserve"> Weitere Risiken sind in einem gesonderten Kapitel für den Anleger transparent aufgeführt.</w:t>
      </w:r>
    </w:p>
    <w:p w14:paraId="495CE4F9" w14:textId="77777777" w:rsidR="00561A27" w:rsidRPr="00ED7BB9" w:rsidRDefault="00561A27" w:rsidP="006A2765">
      <w:pPr>
        <w:pStyle w:val="Standardneu"/>
      </w:pPr>
    </w:p>
    <w:p w14:paraId="0BC90CC3" w14:textId="77777777" w:rsidR="00561A27" w:rsidRPr="00ED7BB9" w:rsidRDefault="00561A27" w:rsidP="006A2765">
      <w:pPr>
        <w:pStyle w:val="Standardneu"/>
      </w:pPr>
      <w:r w:rsidRPr="00ED7BB9">
        <w:t xml:space="preserve">Möglich wurde die Zusammenfassung des Portfolios unter eine Gesellschaft durch Veränderungen der Gesellschafterstruktur bei den ursprünglichen Betreibergesellschaften Ende 2015. Alle Projekte gingen durch </w:t>
      </w:r>
      <w:r>
        <w:t xml:space="preserve">Neugründung der </w:t>
      </w:r>
      <w:proofErr w:type="spellStart"/>
      <w:r>
        <w:t>Zweibach</w:t>
      </w:r>
      <w:proofErr w:type="spellEnd"/>
      <w:r>
        <w:t xml:space="preserve"> WEA GmbH &amp; Co. KG mit </w:t>
      </w:r>
      <w:r w:rsidRPr="00ED7BB9">
        <w:t xml:space="preserve">Matthias </w:t>
      </w:r>
      <w:proofErr w:type="spellStart"/>
      <w:r w:rsidRPr="00ED7BB9">
        <w:t>Willenbacher</w:t>
      </w:r>
      <w:proofErr w:type="spellEnd"/>
      <w:r w:rsidRPr="00ED7BB9">
        <w:t xml:space="preserve"> als alleinigen Gesellschafter </w:t>
      </w:r>
      <w:r>
        <w:t xml:space="preserve">und Erwerb aller Anlagen auf diese Gesellschaft </w:t>
      </w:r>
      <w:r w:rsidRPr="00ED7BB9">
        <w:t xml:space="preserve">über (sog. Asset Deals). Als Ergebnis der Neustrukturierung konnten die Bestandsanlagen nicht nur in einer Gesellschaft zusammengeführt, sondern auch wirtschaftlich optimiert werden. Die Standorte </w:t>
      </w:r>
      <w:proofErr w:type="spellStart"/>
      <w:r w:rsidRPr="00ED7BB9">
        <w:t>Nußbach</w:t>
      </w:r>
      <w:proofErr w:type="spellEnd"/>
      <w:r w:rsidRPr="00ED7BB9">
        <w:t xml:space="preserve"> und Unkenbach waren dabei namensgebend für den neuen Gesellschaftsnamen „</w:t>
      </w:r>
      <w:proofErr w:type="spellStart"/>
      <w:r w:rsidRPr="00ED7BB9">
        <w:t>Zweibach</w:t>
      </w:r>
      <w:proofErr w:type="spellEnd"/>
      <w:r w:rsidRPr="00ED7BB9">
        <w:t>“.</w:t>
      </w:r>
    </w:p>
    <w:p w14:paraId="3AFB4252" w14:textId="77777777" w:rsidR="00561A27" w:rsidRPr="00ED7BB9" w:rsidRDefault="00561A27" w:rsidP="006A2765">
      <w:pPr>
        <w:pStyle w:val="Standardneu"/>
      </w:pPr>
      <w:r w:rsidRPr="00ED7BB9">
        <w:t>Der künftige wirtschaftliche Verlauf des Portfolios lässt sich</w:t>
      </w:r>
      <w:r>
        <w:t xml:space="preserve"> nach unserer Ansicht</w:t>
      </w:r>
      <w:r w:rsidRPr="00ED7BB9">
        <w:t xml:space="preserve"> insgesamt gut prognostizieren. Grundlage dafür sind auf der Einnahmeseite vor allem umfangreiche Erfahrungswerte zur Stromerzeugung der Bestandsanlagen gekoppelt mit der fixen, gesetzlich festgelegten Einspeisevergütung nach dem </w:t>
      </w:r>
      <w:r w:rsidR="00B05512" w:rsidRPr="00ED7BB9">
        <w:t>Erneuerbare-Energien-Gesetz</w:t>
      </w:r>
      <w:r w:rsidRPr="00ED7BB9">
        <w:t xml:space="preserve"> (EEG). Demnach erhalten die Anlagen im Portfolio über 20 Jahre lang für jede erzeugte Kilowattstunde einen festen Strompreis. Auf der Kostenseite basiert die Planung auf langjährigen Vollwartungsverträgen und umfangreichen Versicherungspaketen, wodurch Risiken</w:t>
      </w:r>
      <w:r>
        <w:t xml:space="preserve"> </w:t>
      </w:r>
      <w:r w:rsidRPr="00ED7BB9">
        <w:t>begrenzt und mögliche Schadensereignisse weitestgehend abgedeckt sind.</w:t>
      </w:r>
    </w:p>
    <w:p w14:paraId="542C2771" w14:textId="77777777" w:rsidR="00561A27" w:rsidRDefault="00561A27" w:rsidP="006A2765">
      <w:pPr>
        <w:pStyle w:val="Standardneu"/>
      </w:pPr>
      <w:r w:rsidRPr="00ED7BB9">
        <w:t xml:space="preserve">Mit der Neustrukturierung des Portfolios unter der </w:t>
      </w:r>
      <w:proofErr w:type="spellStart"/>
      <w:r w:rsidRPr="00ED7BB9">
        <w:t>Zweibach</w:t>
      </w:r>
      <w:proofErr w:type="spellEnd"/>
      <w:r w:rsidRPr="00ED7BB9">
        <w:t xml:space="preserve"> WEA GmbH &amp; Co. KG sollen Teile des </w:t>
      </w:r>
      <w:commentRangeStart w:id="3"/>
      <w:r w:rsidRPr="00902732">
        <w:rPr>
          <w:highlight w:val="yellow"/>
          <w:rPrChange w:id="4" w:author="a.helbig" w:date="2016-08-22T09:29:00Z">
            <w:rPr/>
          </w:rPrChange>
        </w:rPr>
        <w:t>Eigenkapitals</w:t>
      </w:r>
      <w:commentRangeEnd w:id="3"/>
      <w:r w:rsidR="00A15065">
        <w:rPr>
          <w:rStyle w:val="Kommentarzeichen"/>
          <w:color w:val="auto"/>
          <w:szCs w:val="20"/>
        </w:rPr>
        <w:commentReference w:id="3"/>
      </w:r>
      <w:r w:rsidRPr="00ED7BB9">
        <w:t xml:space="preserve"> durch das in diesem Angebot vorgestellte Nachrangdarlehen mit einem Zeichnungsvolumen von 2,5 Mio. EUR ersetzt werden. Der Gesellschafter Matthias </w:t>
      </w:r>
      <w:proofErr w:type="spellStart"/>
      <w:r w:rsidRPr="00ED7BB9">
        <w:t>Willenbacher</w:t>
      </w:r>
      <w:proofErr w:type="spellEnd"/>
      <w:r w:rsidRPr="00ED7BB9">
        <w:t xml:space="preserve"> </w:t>
      </w:r>
      <w:r>
        <w:t>bleibt dauerhaft mit eigenem Kapital an dieser Gesellschaft beteiligt.</w:t>
      </w:r>
    </w:p>
    <w:p w14:paraId="3CF20A38" w14:textId="77777777" w:rsidR="00561A27" w:rsidRDefault="00F11F3A" w:rsidP="006A2765">
      <w:pPr>
        <w:pStyle w:val="Standardneu"/>
      </w:pPr>
      <w:r w:rsidRPr="00F11F3A">
        <w:rPr>
          <w:noProof/>
        </w:rPr>
        <w:lastRenderedPageBreak/>
        <w:drawing>
          <wp:inline distT="0" distB="0" distL="0" distR="0" wp14:anchorId="5B57971F" wp14:editId="4A4D58D4">
            <wp:extent cx="1950720" cy="1013460"/>
            <wp:effectExtent l="0" t="0" r="0" b="0"/>
            <wp:docPr id="19" name="Grafik 19" descr="Z:\04_wiwin\Zweibach\03 Bilder\Unterschrift Thomas Ze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04_wiwin\Zweibach\03 Bilder\Unterschrift Thomas Zenk.png"/>
                    <pic:cNvPicPr>
                      <a:picLocks noChangeAspect="1" noChangeArrowheads="1"/>
                    </pic:cNvPicPr>
                  </pic:nvPicPr>
                  <pic:blipFill>
                    <a:blip r:embed="rId12">
                      <a:extLst>
                        <a:ext uri="{BEBA8EAE-BF5A-486C-A8C5-ECC9F3942E4B}">
                          <a14:imgProps xmlns:a14="http://schemas.microsoft.com/office/drawing/2010/main">
                            <a14:imgLayer r:embed="rId13">
                              <a14:imgEffect>
                                <a14:sharpenSoften amount="51000"/>
                              </a14:imgEffect>
                              <a14:imgEffect>
                                <a14:brightnessContrast bright="-37000" contrast="66000"/>
                              </a14:imgEffect>
                            </a14:imgLayer>
                          </a14:imgProps>
                        </a:ext>
                        <a:ext uri="{28A0092B-C50C-407E-A947-70E740481C1C}">
                          <a14:useLocalDpi xmlns:a14="http://schemas.microsoft.com/office/drawing/2010/main" val="0"/>
                        </a:ext>
                      </a:extLst>
                    </a:blip>
                    <a:srcRect/>
                    <a:stretch>
                      <a:fillRect/>
                    </a:stretch>
                  </pic:blipFill>
                  <pic:spPr bwMode="auto">
                    <a:xfrm>
                      <a:off x="0" y="0"/>
                      <a:ext cx="1973621" cy="1025358"/>
                    </a:xfrm>
                    <a:prstGeom prst="rect">
                      <a:avLst/>
                    </a:prstGeom>
                    <a:noFill/>
                    <a:ln>
                      <a:noFill/>
                    </a:ln>
                  </pic:spPr>
                </pic:pic>
              </a:graphicData>
            </a:graphic>
          </wp:inline>
        </w:drawing>
      </w:r>
    </w:p>
    <w:p w14:paraId="2C7EDCF6" w14:textId="77777777" w:rsidR="00131025" w:rsidRDefault="00561A27" w:rsidP="006A2765">
      <w:pPr>
        <w:pStyle w:val="Standardneu"/>
      </w:pPr>
      <w:r>
        <w:t xml:space="preserve">Thomas </w:t>
      </w:r>
      <w:proofErr w:type="spellStart"/>
      <w:r>
        <w:t>Zenk</w:t>
      </w:r>
      <w:proofErr w:type="spellEnd"/>
      <w:r>
        <w:t>, Geschäftsführer</w:t>
      </w:r>
    </w:p>
    <w:p w14:paraId="19EFA24F" w14:textId="77777777" w:rsidR="003938A5" w:rsidRPr="00EC253C" w:rsidRDefault="003938A5" w:rsidP="00BC2874">
      <w:pPr>
        <w:pStyle w:val="1berschrift"/>
        <w:tabs>
          <w:tab w:val="clear" w:pos="927"/>
          <w:tab w:val="num" w:pos="567"/>
        </w:tabs>
        <w:ind w:left="426"/>
      </w:pPr>
      <w:r>
        <w:br w:type="page"/>
      </w:r>
      <w:bookmarkStart w:id="5" w:name="_Toc459332639"/>
      <w:r w:rsidRPr="00EC253C">
        <w:lastRenderedPageBreak/>
        <w:t>Inhalt</w:t>
      </w:r>
      <w:bookmarkEnd w:id="5"/>
    </w:p>
    <w:p w14:paraId="19327B7B" w14:textId="77777777" w:rsidR="006A2765" w:rsidRDefault="003938A5">
      <w:pPr>
        <w:pStyle w:val="Verzeichnis1"/>
        <w:rPr>
          <w:rFonts w:asciiTheme="minorHAnsi" w:eastAsiaTheme="minorEastAsia" w:hAnsiTheme="minorHAnsi" w:cstheme="minorBidi"/>
          <w:b w:val="0"/>
          <w:bCs w:val="0"/>
          <w:iCs w:val="0"/>
          <w:noProof/>
          <w:color w:val="auto"/>
          <w:sz w:val="22"/>
          <w:szCs w:val="22"/>
          <w:lang w:eastAsia="de-DE"/>
        </w:rPr>
      </w:pPr>
      <w:r w:rsidRPr="000B4AA0">
        <w:rPr>
          <w:b w:val="0"/>
          <w:iCs w:val="0"/>
          <w:color w:val="auto"/>
        </w:rPr>
        <w:fldChar w:fldCharType="begin"/>
      </w:r>
      <w:r w:rsidRPr="000B4AA0">
        <w:rPr>
          <w:b w:val="0"/>
          <w:iCs w:val="0"/>
          <w:color w:val="auto"/>
        </w:rPr>
        <w:instrText xml:space="preserve"> TOC \o "1-2" \h \z </w:instrText>
      </w:r>
      <w:r w:rsidRPr="000B4AA0">
        <w:rPr>
          <w:b w:val="0"/>
          <w:iCs w:val="0"/>
          <w:color w:val="auto"/>
        </w:rPr>
        <w:fldChar w:fldCharType="separate"/>
      </w:r>
      <w:hyperlink w:anchor="_Toc459332638" w:history="1">
        <w:r w:rsidR="006A2765" w:rsidRPr="00AF4528">
          <w:rPr>
            <w:rStyle w:val="Hyperlink"/>
            <w:noProof/>
          </w:rPr>
          <w:t>1.</w:t>
        </w:r>
        <w:r w:rsidR="006A2765">
          <w:rPr>
            <w:rFonts w:asciiTheme="minorHAnsi" w:eastAsiaTheme="minorEastAsia" w:hAnsiTheme="minorHAnsi" w:cstheme="minorBidi"/>
            <w:b w:val="0"/>
            <w:bCs w:val="0"/>
            <w:iCs w:val="0"/>
            <w:noProof/>
            <w:color w:val="auto"/>
            <w:sz w:val="22"/>
            <w:szCs w:val="22"/>
            <w:lang w:eastAsia="de-DE"/>
          </w:rPr>
          <w:tab/>
        </w:r>
        <w:r w:rsidR="006A2765" w:rsidRPr="00AF4528">
          <w:rPr>
            <w:rStyle w:val="Hyperlink"/>
            <w:noProof/>
          </w:rPr>
          <w:t>Vorwort / Präambel: Entstehung der Zweibach Umweltzins GmbH &amp; Co. KG</w:t>
        </w:r>
        <w:r w:rsidR="006A2765">
          <w:rPr>
            <w:noProof/>
            <w:webHidden/>
          </w:rPr>
          <w:tab/>
        </w:r>
        <w:r w:rsidR="006A2765">
          <w:rPr>
            <w:noProof/>
            <w:webHidden/>
          </w:rPr>
          <w:fldChar w:fldCharType="begin"/>
        </w:r>
        <w:r w:rsidR="006A2765">
          <w:rPr>
            <w:noProof/>
            <w:webHidden/>
          </w:rPr>
          <w:instrText xml:space="preserve"> PAGEREF _Toc459332638 \h </w:instrText>
        </w:r>
        <w:r w:rsidR="006A2765">
          <w:rPr>
            <w:noProof/>
            <w:webHidden/>
          </w:rPr>
        </w:r>
        <w:r w:rsidR="006A2765">
          <w:rPr>
            <w:noProof/>
            <w:webHidden/>
          </w:rPr>
          <w:fldChar w:fldCharType="separate"/>
        </w:r>
        <w:r w:rsidR="0023389F">
          <w:rPr>
            <w:noProof/>
            <w:webHidden/>
          </w:rPr>
          <w:t>4</w:t>
        </w:r>
        <w:r w:rsidR="006A2765">
          <w:rPr>
            <w:noProof/>
            <w:webHidden/>
          </w:rPr>
          <w:fldChar w:fldCharType="end"/>
        </w:r>
      </w:hyperlink>
    </w:p>
    <w:p w14:paraId="40B7DBCD" w14:textId="77777777" w:rsidR="006A2765" w:rsidRDefault="00B70ACF">
      <w:pPr>
        <w:pStyle w:val="Verzeichnis1"/>
        <w:rPr>
          <w:rFonts w:asciiTheme="minorHAnsi" w:eastAsiaTheme="minorEastAsia" w:hAnsiTheme="minorHAnsi" w:cstheme="minorBidi"/>
          <w:b w:val="0"/>
          <w:bCs w:val="0"/>
          <w:iCs w:val="0"/>
          <w:noProof/>
          <w:color w:val="auto"/>
          <w:sz w:val="22"/>
          <w:szCs w:val="22"/>
          <w:lang w:eastAsia="de-DE"/>
        </w:rPr>
      </w:pPr>
      <w:hyperlink w:anchor="_Toc459332639" w:history="1">
        <w:r w:rsidR="006A2765" w:rsidRPr="00AF4528">
          <w:rPr>
            <w:rStyle w:val="Hyperlink"/>
            <w:noProof/>
          </w:rPr>
          <w:t>2.</w:t>
        </w:r>
        <w:r w:rsidR="006A2765">
          <w:rPr>
            <w:rFonts w:asciiTheme="minorHAnsi" w:eastAsiaTheme="minorEastAsia" w:hAnsiTheme="minorHAnsi" w:cstheme="minorBidi"/>
            <w:b w:val="0"/>
            <w:bCs w:val="0"/>
            <w:iCs w:val="0"/>
            <w:noProof/>
            <w:color w:val="auto"/>
            <w:sz w:val="22"/>
            <w:szCs w:val="22"/>
            <w:lang w:eastAsia="de-DE"/>
          </w:rPr>
          <w:tab/>
        </w:r>
        <w:r w:rsidR="006A2765" w:rsidRPr="00AF4528">
          <w:rPr>
            <w:rStyle w:val="Hyperlink"/>
            <w:noProof/>
          </w:rPr>
          <w:t>Inhalt</w:t>
        </w:r>
        <w:r w:rsidR="006A2765">
          <w:rPr>
            <w:noProof/>
            <w:webHidden/>
          </w:rPr>
          <w:tab/>
        </w:r>
        <w:r w:rsidR="006A2765">
          <w:rPr>
            <w:noProof/>
            <w:webHidden/>
          </w:rPr>
          <w:fldChar w:fldCharType="begin"/>
        </w:r>
        <w:r w:rsidR="006A2765">
          <w:rPr>
            <w:noProof/>
            <w:webHidden/>
          </w:rPr>
          <w:instrText xml:space="preserve"> PAGEREF _Toc459332639 \h </w:instrText>
        </w:r>
        <w:r w:rsidR="006A2765">
          <w:rPr>
            <w:noProof/>
            <w:webHidden/>
          </w:rPr>
        </w:r>
        <w:r w:rsidR="006A2765">
          <w:rPr>
            <w:noProof/>
            <w:webHidden/>
          </w:rPr>
          <w:fldChar w:fldCharType="separate"/>
        </w:r>
        <w:r w:rsidR="0023389F">
          <w:rPr>
            <w:noProof/>
            <w:webHidden/>
          </w:rPr>
          <w:t>6</w:t>
        </w:r>
        <w:r w:rsidR="006A2765">
          <w:rPr>
            <w:noProof/>
            <w:webHidden/>
          </w:rPr>
          <w:fldChar w:fldCharType="end"/>
        </w:r>
      </w:hyperlink>
    </w:p>
    <w:p w14:paraId="68781133" w14:textId="77777777" w:rsidR="006A2765" w:rsidRDefault="00B70ACF">
      <w:pPr>
        <w:pStyle w:val="Verzeichnis1"/>
        <w:rPr>
          <w:rFonts w:asciiTheme="minorHAnsi" w:eastAsiaTheme="minorEastAsia" w:hAnsiTheme="minorHAnsi" w:cstheme="minorBidi"/>
          <w:b w:val="0"/>
          <w:bCs w:val="0"/>
          <w:iCs w:val="0"/>
          <w:noProof/>
          <w:color w:val="auto"/>
          <w:sz w:val="22"/>
          <w:szCs w:val="22"/>
          <w:lang w:eastAsia="de-DE"/>
        </w:rPr>
      </w:pPr>
      <w:hyperlink w:anchor="_Toc459332640" w:history="1">
        <w:r w:rsidR="006A2765" w:rsidRPr="00AF4528">
          <w:rPr>
            <w:rStyle w:val="Hyperlink"/>
            <w:noProof/>
          </w:rPr>
          <w:t>3.</w:t>
        </w:r>
        <w:r w:rsidR="006A2765">
          <w:rPr>
            <w:rFonts w:asciiTheme="minorHAnsi" w:eastAsiaTheme="minorEastAsia" w:hAnsiTheme="minorHAnsi" w:cstheme="minorBidi"/>
            <w:b w:val="0"/>
            <w:bCs w:val="0"/>
            <w:iCs w:val="0"/>
            <w:noProof/>
            <w:color w:val="auto"/>
            <w:sz w:val="22"/>
            <w:szCs w:val="22"/>
            <w:lang w:eastAsia="de-DE"/>
          </w:rPr>
          <w:tab/>
        </w:r>
        <w:r w:rsidR="006A2765" w:rsidRPr="00AF4528">
          <w:rPr>
            <w:rStyle w:val="Hyperlink"/>
            <w:noProof/>
          </w:rPr>
          <w:t>VERANTWORTLICHKEITSERKLÄRUNG DER GESCHÄFTSFÜHRUNG</w:t>
        </w:r>
        <w:r w:rsidR="006A2765">
          <w:rPr>
            <w:noProof/>
            <w:webHidden/>
          </w:rPr>
          <w:tab/>
        </w:r>
        <w:r w:rsidR="006A2765">
          <w:rPr>
            <w:noProof/>
            <w:webHidden/>
          </w:rPr>
          <w:fldChar w:fldCharType="begin"/>
        </w:r>
        <w:r w:rsidR="006A2765">
          <w:rPr>
            <w:noProof/>
            <w:webHidden/>
          </w:rPr>
          <w:instrText xml:space="preserve"> PAGEREF _Toc459332640 \h </w:instrText>
        </w:r>
        <w:r w:rsidR="006A2765">
          <w:rPr>
            <w:noProof/>
            <w:webHidden/>
          </w:rPr>
        </w:r>
        <w:r w:rsidR="006A2765">
          <w:rPr>
            <w:noProof/>
            <w:webHidden/>
          </w:rPr>
          <w:fldChar w:fldCharType="separate"/>
        </w:r>
        <w:r w:rsidR="0023389F">
          <w:rPr>
            <w:noProof/>
            <w:webHidden/>
          </w:rPr>
          <w:t>9</w:t>
        </w:r>
        <w:r w:rsidR="006A2765">
          <w:rPr>
            <w:noProof/>
            <w:webHidden/>
          </w:rPr>
          <w:fldChar w:fldCharType="end"/>
        </w:r>
      </w:hyperlink>
    </w:p>
    <w:p w14:paraId="6138C78A" w14:textId="77777777" w:rsidR="006A2765" w:rsidRDefault="00B70ACF">
      <w:pPr>
        <w:pStyle w:val="Verzeichnis1"/>
        <w:rPr>
          <w:rFonts w:asciiTheme="minorHAnsi" w:eastAsiaTheme="minorEastAsia" w:hAnsiTheme="minorHAnsi" w:cstheme="minorBidi"/>
          <w:b w:val="0"/>
          <w:bCs w:val="0"/>
          <w:iCs w:val="0"/>
          <w:noProof/>
          <w:color w:val="auto"/>
          <w:sz w:val="22"/>
          <w:szCs w:val="22"/>
          <w:lang w:eastAsia="de-DE"/>
        </w:rPr>
      </w:pPr>
      <w:hyperlink w:anchor="_Toc459332641" w:history="1">
        <w:r w:rsidR="006A2765" w:rsidRPr="00AF4528">
          <w:rPr>
            <w:rStyle w:val="Hyperlink"/>
            <w:noProof/>
          </w:rPr>
          <w:t>4.</w:t>
        </w:r>
        <w:r w:rsidR="006A2765">
          <w:rPr>
            <w:rFonts w:asciiTheme="minorHAnsi" w:eastAsiaTheme="minorEastAsia" w:hAnsiTheme="minorHAnsi" w:cstheme="minorBidi"/>
            <w:b w:val="0"/>
            <w:bCs w:val="0"/>
            <w:iCs w:val="0"/>
            <w:noProof/>
            <w:color w:val="auto"/>
            <w:sz w:val="22"/>
            <w:szCs w:val="22"/>
            <w:lang w:eastAsia="de-DE"/>
          </w:rPr>
          <w:tab/>
        </w:r>
        <w:r w:rsidR="006A2765" w:rsidRPr="00AF4528">
          <w:rPr>
            <w:rStyle w:val="Hyperlink"/>
            <w:noProof/>
          </w:rPr>
          <w:t>Zusammenfassung</w:t>
        </w:r>
        <w:r w:rsidR="006A2765">
          <w:rPr>
            <w:noProof/>
            <w:webHidden/>
          </w:rPr>
          <w:tab/>
        </w:r>
        <w:r w:rsidR="006A2765">
          <w:rPr>
            <w:noProof/>
            <w:webHidden/>
          </w:rPr>
          <w:fldChar w:fldCharType="begin"/>
        </w:r>
        <w:r w:rsidR="006A2765">
          <w:rPr>
            <w:noProof/>
            <w:webHidden/>
          </w:rPr>
          <w:instrText xml:space="preserve"> PAGEREF _Toc459332641 \h </w:instrText>
        </w:r>
        <w:r w:rsidR="006A2765">
          <w:rPr>
            <w:noProof/>
            <w:webHidden/>
          </w:rPr>
        </w:r>
        <w:r w:rsidR="006A2765">
          <w:rPr>
            <w:noProof/>
            <w:webHidden/>
          </w:rPr>
          <w:fldChar w:fldCharType="separate"/>
        </w:r>
        <w:r w:rsidR="0023389F">
          <w:rPr>
            <w:noProof/>
            <w:webHidden/>
          </w:rPr>
          <w:t>10</w:t>
        </w:r>
        <w:r w:rsidR="006A2765">
          <w:rPr>
            <w:noProof/>
            <w:webHidden/>
          </w:rPr>
          <w:fldChar w:fldCharType="end"/>
        </w:r>
      </w:hyperlink>
    </w:p>
    <w:p w14:paraId="5A4BD631" w14:textId="77777777" w:rsidR="006A2765" w:rsidRDefault="00B70ACF">
      <w:pPr>
        <w:pStyle w:val="Verzeichnis2"/>
        <w:rPr>
          <w:rFonts w:asciiTheme="minorHAnsi" w:eastAsiaTheme="minorEastAsia" w:hAnsiTheme="minorHAnsi" w:cstheme="minorBidi"/>
          <w:sz w:val="22"/>
          <w:szCs w:val="22"/>
        </w:rPr>
      </w:pPr>
      <w:hyperlink w:anchor="_Toc459332642" w:history="1">
        <w:r w:rsidR="006A2765" w:rsidRPr="00AF4528">
          <w:rPr>
            <w:rStyle w:val="Hyperlink"/>
          </w:rPr>
          <w:t>4.1.</w:t>
        </w:r>
        <w:r w:rsidR="006A2765">
          <w:rPr>
            <w:rFonts w:asciiTheme="minorHAnsi" w:eastAsiaTheme="minorEastAsia" w:hAnsiTheme="minorHAnsi" w:cstheme="minorBidi"/>
            <w:sz w:val="22"/>
            <w:szCs w:val="22"/>
          </w:rPr>
          <w:tab/>
        </w:r>
        <w:r w:rsidR="006A2765" w:rsidRPr="00AF4528">
          <w:rPr>
            <w:rStyle w:val="Hyperlink"/>
          </w:rPr>
          <w:t>Mittelverwendung</w:t>
        </w:r>
        <w:r w:rsidR="006A2765">
          <w:rPr>
            <w:webHidden/>
          </w:rPr>
          <w:tab/>
        </w:r>
        <w:r w:rsidR="006A2765">
          <w:rPr>
            <w:webHidden/>
          </w:rPr>
          <w:fldChar w:fldCharType="begin"/>
        </w:r>
        <w:r w:rsidR="006A2765">
          <w:rPr>
            <w:webHidden/>
          </w:rPr>
          <w:instrText xml:space="preserve"> PAGEREF _Toc459332642 \h </w:instrText>
        </w:r>
        <w:r w:rsidR="006A2765">
          <w:rPr>
            <w:webHidden/>
          </w:rPr>
        </w:r>
        <w:r w:rsidR="006A2765">
          <w:rPr>
            <w:webHidden/>
          </w:rPr>
          <w:fldChar w:fldCharType="separate"/>
        </w:r>
        <w:r w:rsidR="0023389F">
          <w:rPr>
            <w:webHidden/>
          </w:rPr>
          <w:t>10</w:t>
        </w:r>
        <w:r w:rsidR="006A2765">
          <w:rPr>
            <w:webHidden/>
          </w:rPr>
          <w:fldChar w:fldCharType="end"/>
        </w:r>
      </w:hyperlink>
    </w:p>
    <w:p w14:paraId="2A650692" w14:textId="77777777" w:rsidR="006A2765" w:rsidRDefault="00B70ACF">
      <w:pPr>
        <w:pStyle w:val="Verzeichnis2"/>
        <w:rPr>
          <w:rFonts w:asciiTheme="minorHAnsi" w:eastAsiaTheme="minorEastAsia" w:hAnsiTheme="minorHAnsi" w:cstheme="minorBidi"/>
          <w:sz w:val="22"/>
          <w:szCs w:val="22"/>
        </w:rPr>
      </w:pPr>
      <w:hyperlink w:anchor="_Toc459332643" w:history="1">
        <w:r w:rsidR="006A2765" w:rsidRPr="00AF4528">
          <w:rPr>
            <w:rStyle w:val="Hyperlink"/>
          </w:rPr>
          <w:t>4.2.</w:t>
        </w:r>
        <w:r w:rsidR="006A2765">
          <w:rPr>
            <w:rFonts w:asciiTheme="minorHAnsi" w:eastAsiaTheme="minorEastAsia" w:hAnsiTheme="minorHAnsi" w:cstheme="minorBidi"/>
            <w:sz w:val="22"/>
            <w:szCs w:val="22"/>
          </w:rPr>
          <w:tab/>
        </w:r>
        <w:r w:rsidR="006A2765" w:rsidRPr="00AF4528">
          <w:rPr>
            <w:rStyle w:val="Hyperlink"/>
          </w:rPr>
          <w:t>Stufenzins</w:t>
        </w:r>
        <w:r w:rsidR="006A2765">
          <w:rPr>
            <w:webHidden/>
          </w:rPr>
          <w:tab/>
        </w:r>
        <w:r w:rsidR="006A2765">
          <w:rPr>
            <w:webHidden/>
          </w:rPr>
          <w:fldChar w:fldCharType="begin"/>
        </w:r>
        <w:r w:rsidR="006A2765">
          <w:rPr>
            <w:webHidden/>
          </w:rPr>
          <w:instrText xml:space="preserve"> PAGEREF _Toc459332643 \h </w:instrText>
        </w:r>
        <w:r w:rsidR="006A2765">
          <w:rPr>
            <w:webHidden/>
          </w:rPr>
        </w:r>
        <w:r w:rsidR="006A2765">
          <w:rPr>
            <w:webHidden/>
          </w:rPr>
          <w:fldChar w:fldCharType="separate"/>
        </w:r>
        <w:r w:rsidR="0023389F">
          <w:rPr>
            <w:webHidden/>
          </w:rPr>
          <w:t>10</w:t>
        </w:r>
        <w:r w:rsidR="006A2765">
          <w:rPr>
            <w:webHidden/>
          </w:rPr>
          <w:fldChar w:fldCharType="end"/>
        </w:r>
      </w:hyperlink>
    </w:p>
    <w:p w14:paraId="00B9D0AE" w14:textId="77777777" w:rsidR="006A2765" w:rsidRDefault="00B70ACF">
      <w:pPr>
        <w:pStyle w:val="Verzeichnis2"/>
        <w:rPr>
          <w:rFonts w:asciiTheme="minorHAnsi" w:eastAsiaTheme="minorEastAsia" w:hAnsiTheme="minorHAnsi" w:cstheme="minorBidi"/>
          <w:sz w:val="22"/>
          <w:szCs w:val="22"/>
        </w:rPr>
      </w:pPr>
      <w:hyperlink w:anchor="_Toc459332644" w:history="1">
        <w:r w:rsidR="006A2765" w:rsidRPr="00AF4528">
          <w:rPr>
            <w:rStyle w:val="Hyperlink"/>
          </w:rPr>
          <w:t>4.3.</w:t>
        </w:r>
        <w:r w:rsidR="006A2765">
          <w:rPr>
            <w:rFonts w:asciiTheme="minorHAnsi" w:eastAsiaTheme="minorEastAsia" w:hAnsiTheme="minorHAnsi" w:cstheme="minorBidi"/>
            <w:sz w:val="22"/>
            <w:szCs w:val="22"/>
          </w:rPr>
          <w:tab/>
        </w:r>
        <w:r w:rsidR="006A2765" w:rsidRPr="00AF4528">
          <w:rPr>
            <w:rStyle w:val="Hyperlink"/>
          </w:rPr>
          <w:t>Gleichmäßige Tilgung über die gesamte Laufzeit</w:t>
        </w:r>
        <w:r w:rsidR="006A2765">
          <w:rPr>
            <w:webHidden/>
          </w:rPr>
          <w:tab/>
        </w:r>
        <w:r w:rsidR="006A2765">
          <w:rPr>
            <w:webHidden/>
          </w:rPr>
          <w:fldChar w:fldCharType="begin"/>
        </w:r>
        <w:r w:rsidR="006A2765">
          <w:rPr>
            <w:webHidden/>
          </w:rPr>
          <w:instrText xml:space="preserve"> PAGEREF _Toc459332644 \h </w:instrText>
        </w:r>
        <w:r w:rsidR="006A2765">
          <w:rPr>
            <w:webHidden/>
          </w:rPr>
        </w:r>
        <w:r w:rsidR="006A2765">
          <w:rPr>
            <w:webHidden/>
          </w:rPr>
          <w:fldChar w:fldCharType="separate"/>
        </w:r>
        <w:r w:rsidR="0023389F">
          <w:rPr>
            <w:webHidden/>
          </w:rPr>
          <w:t>10</w:t>
        </w:r>
        <w:r w:rsidR="006A2765">
          <w:rPr>
            <w:webHidden/>
          </w:rPr>
          <w:fldChar w:fldCharType="end"/>
        </w:r>
      </w:hyperlink>
    </w:p>
    <w:p w14:paraId="73875B2E" w14:textId="77777777" w:rsidR="006A2765" w:rsidRDefault="00B70ACF">
      <w:pPr>
        <w:pStyle w:val="Verzeichnis2"/>
        <w:rPr>
          <w:rFonts w:asciiTheme="minorHAnsi" w:eastAsiaTheme="minorEastAsia" w:hAnsiTheme="minorHAnsi" w:cstheme="minorBidi"/>
          <w:sz w:val="22"/>
          <w:szCs w:val="22"/>
        </w:rPr>
      </w:pPr>
      <w:hyperlink w:anchor="_Toc459332645" w:history="1">
        <w:r w:rsidR="006A2765" w:rsidRPr="00AF4528">
          <w:rPr>
            <w:rStyle w:val="Hyperlink"/>
          </w:rPr>
          <w:t>4.4.</w:t>
        </w:r>
        <w:r w:rsidR="006A2765">
          <w:rPr>
            <w:rFonts w:asciiTheme="minorHAnsi" w:eastAsiaTheme="minorEastAsia" w:hAnsiTheme="minorHAnsi" w:cstheme="minorBidi"/>
            <w:sz w:val="22"/>
            <w:szCs w:val="22"/>
          </w:rPr>
          <w:tab/>
        </w:r>
        <w:r w:rsidR="006A2765" w:rsidRPr="00AF4528">
          <w:rPr>
            <w:rStyle w:val="Hyperlink"/>
          </w:rPr>
          <w:t>Laufzeit</w:t>
        </w:r>
        <w:r w:rsidR="006A2765">
          <w:rPr>
            <w:webHidden/>
          </w:rPr>
          <w:tab/>
        </w:r>
        <w:r w:rsidR="006A2765">
          <w:rPr>
            <w:webHidden/>
          </w:rPr>
          <w:fldChar w:fldCharType="begin"/>
        </w:r>
        <w:r w:rsidR="006A2765">
          <w:rPr>
            <w:webHidden/>
          </w:rPr>
          <w:instrText xml:space="preserve"> PAGEREF _Toc459332645 \h </w:instrText>
        </w:r>
        <w:r w:rsidR="006A2765">
          <w:rPr>
            <w:webHidden/>
          </w:rPr>
        </w:r>
        <w:r w:rsidR="006A2765">
          <w:rPr>
            <w:webHidden/>
          </w:rPr>
          <w:fldChar w:fldCharType="separate"/>
        </w:r>
        <w:r w:rsidR="0023389F">
          <w:rPr>
            <w:webHidden/>
          </w:rPr>
          <w:t>11</w:t>
        </w:r>
        <w:r w:rsidR="006A2765">
          <w:rPr>
            <w:webHidden/>
          </w:rPr>
          <w:fldChar w:fldCharType="end"/>
        </w:r>
      </w:hyperlink>
    </w:p>
    <w:p w14:paraId="2AC1E7DA" w14:textId="77777777" w:rsidR="006A2765" w:rsidRDefault="00B70ACF">
      <w:pPr>
        <w:pStyle w:val="Verzeichnis2"/>
        <w:rPr>
          <w:rFonts w:asciiTheme="minorHAnsi" w:eastAsiaTheme="minorEastAsia" w:hAnsiTheme="minorHAnsi" w:cstheme="minorBidi"/>
          <w:sz w:val="22"/>
          <w:szCs w:val="22"/>
        </w:rPr>
      </w:pPr>
      <w:hyperlink w:anchor="_Toc459332646" w:history="1">
        <w:r w:rsidR="006A2765" w:rsidRPr="00AF4528">
          <w:rPr>
            <w:rStyle w:val="Hyperlink"/>
          </w:rPr>
          <w:t>4.5.</w:t>
        </w:r>
        <w:r w:rsidR="006A2765">
          <w:rPr>
            <w:rFonts w:asciiTheme="minorHAnsi" w:eastAsiaTheme="minorEastAsia" w:hAnsiTheme="minorHAnsi" w:cstheme="minorBidi"/>
            <w:sz w:val="22"/>
            <w:szCs w:val="22"/>
          </w:rPr>
          <w:tab/>
        </w:r>
        <w:r w:rsidR="006A2765" w:rsidRPr="00AF4528">
          <w:rPr>
            <w:rStyle w:val="Hyperlink"/>
          </w:rPr>
          <w:t>Kündigungsmöglichkeit</w:t>
        </w:r>
        <w:r w:rsidR="006A2765">
          <w:rPr>
            <w:webHidden/>
          </w:rPr>
          <w:tab/>
        </w:r>
        <w:r w:rsidR="006A2765">
          <w:rPr>
            <w:webHidden/>
          </w:rPr>
          <w:fldChar w:fldCharType="begin"/>
        </w:r>
        <w:r w:rsidR="006A2765">
          <w:rPr>
            <w:webHidden/>
          </w:rPr>
          <w:instrText xml:space="preserve"> PAGEREF _Toc459332646 \h </w:instrText>
        </w:r>
        <w:r w:rsidR="006A2765">
          <w:rPr>
            <w:webHidden/>
          </w:rPr>
        </w:r>
        <w:r w:rsidR="006A2765">
          <w:rPr>
            <w:webHidden/>
          </w:rPr>
          <w:fldChar w:fldCharType="separate"/>
        </w:r>
        <w:r w:rsidR="0023389F">
          <w:rPr>
            <w:webHidden/>
          </w:rPr>
          <w:t>11</w:t>
        </w:r>
        <w:r w:rsidR="006A2765">
          <w:rPr>
            <w:webHidden/>
          </w:rPr>
          <w:fldChar w:fldCharType="end"/>
        </w:r>
      </w:hyperlink>
    </w:p>
    <w:p w14:paraId="6BE86A0A" w14:textId="77777777" w:rsidR="006A2765" w:rsidRDefault="00B70ACF">
      <w:pPr>
        <w:pStyle w:val="Verzeichnis2"/>
        <w:rPr>
          <w:rFonts w:asciiTheme="minorHAnsi" w:eastAsiaTheme="minorEastAsia" w:hAnsiTheme="minorHAnsi" w:cstheme="minorBidi"/>
          <w:sz w:val="22"/>
          <w:szCs w:val="22"/>
        </w:rPr>
      </w:pPr>
      <w:hyperlink w:anchor="_Toc459332647" w:history="1">
        <w:r w:rsidR="006A2765" w:rsidRPr="00AF4528">
          <w:rPr>
            <w:rStyle w:val="Hyperlink"/>
          </w:rPr>
          <w:t>4.6.</w:t>
        </w:r>
        <w:r w:rsidR="006A2765">
          <w:rPr>
            <w:rFonts w:asciiTheme="minorHAnsi" w:eastAsiaTheme="minorEastAsia" w:hAnsiTheme="minorHAnsi" w:cstheme="minorBidi"/>
            <w:sz w:val="22"/>
            <w:szCs w:val="22"/>
          </w:rPr>
          <w:tab/>
        </w:r>
        <w:r w:rsidR="006A2765" w:rsidRPr="00AF4528">
          <w:rPr>
            <w:rStyle w:val="Hyperlink"/>
          </w:rPr>
          <w:t>Keine Zusatzkosten der Kapitalanlage</w:t>
        </w:r>
        <w:r w:rsidR="006A2765">
          <w:rPr>
            <w:webHidden/>
          </w:rPr>
          <w:tab/>
        </w:r>
        <w:r w:rsidR="006A2765">
          <w:rPr>
            <w:webHidden/>
          </w:rPr>
          <w:fldChar w:fldCharType="begin"/>
        </w:r>
        <w:r w:rsidR="006A2765">
          <w:rPr>
            <w:webHidden/>
          </w:rPr>
          <w:instrText xml:space="preserve"> PAGEREF _Toc459332647 \h </w:instrText>
        </w:r>
        <w:r w:rsidR="006A2765">
          <w:rPr>
            <w:webHidden/>
          </w:rPr>
        </w:r>
        <w:r w:rsidR="006A2765">
          <w:rPr>
            <w:webHidden/>
          </w:rPr>
          <w:fldChar w:fldCharType="separate"/>
        </w:r>
        <w:r w:rsidR="0023389F">
          <w:rPr>
            <w:webHidden/>
          </w:rPr>
          <w:t>11</w:t>
        </w:r>
        <w:r w:rsidR="006A2765">
          <w:rPr>
            <w:webHidden/>
          </w:rPr>
          <w:fldChar w:fldCharType="end"/>
        </w:r>
      </w:hyperlink>
    </w:p>
    <w:p w14:paraId="4E38E549" w14:textId="77777777" w:rsidR="006A2765" w:rsidRDefault="00B70ACF">
      <w:pPr>
        <w:pStyle w:val="Verzeichnis2"/>
        <w:rPr>
          <w:rFonts w:asciiTheme="minorHAnsi" w:eastAsiaTheme="minorEastAsia" w:hAnsiTheme="minorHAnsi" w:cstheme="minorBidi"/>
          <w:sz w:val="22"/>
          <w:szCs w:val="22"/>
        </w:rPr>
      </w:pPr>
      <w:hyperlink w:anchor="_Toc459332648" w:history="1">
        <w:r w:rsidR="006A2765" w:rsidRPr="00AF4528">
          <w:rPr>
            <w:rStyle w:val="Hyperlink"/>
          </w:rPr>
          <w:t>4.7.</w:t>
        </w:r>
        <w:r w:rsidR="006A2765">
          <w:rPr>
            <w:rFonts w:asciiTheme="minorHAnsi" w:eastAsiaTheme="minorEastAsia" w:hAnsiTheme="minorHAnsi" w:cstheme="minorBidi"/>
            <w:sz w:val="22"/>
            <w:szCs w:val="22"/>
          </w:rPr>
          <w:tab/>
        </w:r>
        <w:r w:rsidR="006A2765" w:rsidRPr="00AF4528">
          <w:rPr>
            <w:rStyle w:val="Hyperlink"/>
          </w:rPr>
          <w:t>Wind- und Solarenergie als das Rückgrat der Energiewende</w:t>
        </w:r>
        <w:r w:rsidR="006A2765">
          <w:rPr>
            <w:webHidden/>
          </w:rPr>
          <w:tab/>
        </w:r>
        <w:r w:rsidR="006A2765">
          <w:rPr>
            <w:webHidden/>
          </w:rPr>
          <w:fldChar w:fldCharType="begin"/>
        </w:r>
        <w:r w:rsidR="006A2765">
          <w:rPr>
            <w:webHidden/>
          </w:rPr>
          <w:instrText xml:space="preserve"> PAGEREF _Toc459332648 \h </w:instrText>
        </w:r>
        <w:r w:rsidR="006A2765">
          <w:rPr>
            <w:webHidden/>
          </w:rPr>
        </w:r>
        <w:r w:rsidR="006A2765">
          <w:rPr>
            <w:webHidden/>
          </w:rPr>
          <w:fldChar w:fldCharType="separate"/>
        </w:r>
        <w:r w:rsidR="0023389F">
          <w:rPr>
            <w:webHidden/>
          </w:rPr>
          <w:t>11</w:t>
        </w:r>
        <w:r w:rsidR="006A2765">
          <w:rPr>
            <w:webHidden/>
          </w:rPr>
          <w:fldChar w:fldCharType="end"/>
        </w:r>
      </w:hyperlink>
    </w:p>
    <w:p w14:paraId="77C111D5" w14:textId="77777777" w:rsidR="006A2765" w:rsidRDefault="00B70ACF">
      <w:pPr>
        <w:pStyle w:val="Verzeichnis2"/>
        <w:rPr>
          <w:rFonts w:asciiTheme="minorHAnsi" w:eastAsiaTheme="minorEastAsia" w:hAnsiTheme="minorHAnsi" w:cstheme="minorBidi"/>
          <w:sz w:val="22"/>
          <w:szCs w:val="22"/>
        </w:rPr>
      </w:pPr>
      <w:hyperlink w:anchor="_Toc459332649" w:history="1">
        <w:r w:rsidR="006A2765" w:rsidRPr="00AF4528">
          <w:rPr>
            <w:rStyle w:val="Hyperlink"/>
          </w:rPr>
          <w:t>4.8.</w:t>
        </w:r>
        <w:r w:rsidR="006A2765">
          <w:rPr>
            <w:rFonts w:asciiTheme="minorHAnsi" w:eastAsiaTheme="minorEastAsia" w:hAnsiTheme="minorHAnsi" w:cstheme="minorBidi"/>
            <w:sz w:val="22"/>
            <w:szCs w:val="22"/>
          </w:rPr>
          <w:tab/>
        </w:r>
        <w:r w:rsidR="006A2765" w:rsidRPr="00AF4528">
          <w:rPr>
            <w:rStyle w:val="Hyperlink"/>
          </w:rPr>
          <w:t>Investitionen in festgelegte Sachwerte</w:t>
        </w:r>
        <w:r w:rsidR="006A2765">
          <w:rPr>
            <w:webHidden/>
          </w:rPr>
          <w:tab/>
        </w:r>
        <w:r w:rsidR="006A2765">
          <w:rPr>
            <w:webHidden/>
          </w:rPr>
          <w:fldChar w:fldCharType="begin"/>
        </w:r>
        <w:r w:rsidR="006A2765">
          <w:rPr>
            <w:webHidden/>
          </w:rPr>
          <w:instrText xml:space="preserve"> PAGEREF _Toc459332649 \h </w:instrText>
        </w:r>
        <w:r w:rsidR="006A2765">
          <w:rPr>
            <w:webHidden/>
          </w:rPr>
        </w:r>
        <w:r w:rsidR="006A2765">
          <w:rPr>
            <w:webHidden/>
          </w:rPr>
          <w:fldChar w:fldCharType="separate"/>
        </w:r>
        <w:r w:rsidR="0023389F">
          <w:rPr>
            <w:webHidden/>
          </w:rPr>
          <w:t>11</w:t>
        </w:r>
        <w:r w:rsidR="006A2765">
          <w:rPr>
            <w:webHidden/>
          </w:rPr>
          <w:fldChar w:fldCharType="end"/>
        </w:r>
      </w:hyperlink>
    </w:p>
    <w:p w14:paraId="44D6234C" w14:textId="77777777" w:rsidR="006A2765" w:rsidRDefault="00B70ACF">
      <w:pPr>
        <w:pStyle w:val="Verzeichnis2"/>
        <w:rPr>
          <w:rFonts w:asciiTheme="minorHAnsi" w:eastAsiaTheme="minorEastAsia" w:hAnsiTheme="minorHAnsi" w:cstheme="minorBidi"/>
          <w:sz w:val="22"/>
          <w:szCs w:val="22"/>
        </w:rPr>
      </w:pPr>
      <w:hyperlink w:anchor="_Toc459332650" w:history="1">
        <w:r w:rsidR="006A2765" w:rsidRPr="00AF4528">
          <w:rPr>
            <w:rStyle w:val="Hyperlink"/>
          </w:rPr>
          <w:t>4.9.</w:t>
        </w:r>
        <w:r w:rsidR="006A2765">
          <w:rPr>
            <w:rFonts w:asciiTheme="minorHAnsi" w:eastAsiaTheme="minorEastAsia" w:hAnsiTheme="minorHAnsi" w:cstheme="minorBidi"/>
            <w:sz w:val="22"/>
            <w:szCs w:val="22"/>
          </w:rPr>
          <w:tab/>
        </w:r>
        <w:r w:rsidR="006A2765" w:rsidRPr="00AF4528">
          <w:rPr>
            <w:rStyle w:val="Hyperlink"/>
          </w:rPr>
          <w:t>Finanzierungskonzept, Chancen-Risiko-Profil</w:t>
        </w:r>
        <w:r w:rsidR="006A2765">
          <w:rPr>
            <w:webHidden/>
          </w:rPr>
          <w:tab/>
        </w:r>
        <w:r w:rsidR="006A2765">
          <w:rPr>
            <w:webHidden/>
          </w:rPr>
          <w:fldChar w:fldCharType="begin"/>
        </w:r>
        <w:r w:rsidR="006A2765">
          <w:rPr>
            <w:webHidden/>
          </w:rPr>
          <w:instrText xml:space="preserve"> PAGEREF _Toc459332650 \h </w:instrText>
        </w:r>
        <w:r w:rsidR="006A2765">
          <w:rPr>
            <w:webHidden/>
          </w:rPr>
        </w:r>
        <w:r w:rsidR="006A2765">
          <w:rPr>
            <w:webHidden/>
          </w:rPr>
          <w:fldChar w:fldCharType="separate"/>
        </w:r>
        <w:r w:rsidR="0023389F">
          <w:rPr>
            <w:webHidden/>
          </w:rPr>
          <w:t>11</w:t>
        </w:r>
        <w:r w:rsidR="006A2765">
          <w:rPr>
            <w:webHidden/>
          </w:rPr>
          <w:fldChar w:fldCharType="end"/>
        </w:r>
      </w:hyperlink>
    </w:p>
    <w:p w14:paraId="6614EB74" w14:textId="77777777" w:rsidR="006A2765" w:rsidRDefault="00B70ACF">
      <w:pPr>
        <w:pStyle w:val="Verzeichnis2"/>
        <w:rPr>
          <w:rFonts w:asciiTheme="minorHAnsi" w:eastAsiaTheme="minorEastAsia" w:hAnsiTheme="minorHAnsi" w:cstheme="minorBidi"/>
          <w:sz w:val="22"/>
          <w:szCs w:val="22"/>
        </w:rPr>
      </w:pPr>
      <w:hyperlink w:anchor="_Toc459332651" w:history="1">
        <w:r w:rsidR="006A2765" w:rsidRPr="00AF4528">
          <w:rPr>
            <w:rStyle w:val="Hyperlink"/>
          </w:rPr>
          <w:t>4.1.</w:t>
        </w:r>
        <w:r w:rsidR="006A2765">
          <w:rPr>
            <w:rFonts w:asciiTheme="minorHAnsi" w:eastAsiaTheme="minorEastAsia" w:hAnsiTheme="minorHAnsi" w:cstheme="minorBidi"/>
            <w:sz w:val="22"/>
            <w:szCs w:val="22"/>
          </w:rPr>
          <w:tab/>
        </w:r>
        <w:r w:rsidR="006A2765" w:rsidRPr="00AF4528">
          <w:rPr>
            <w:rStyle w:val="Hyperlink"/>
          </w:rPr>
          <w:t>Das Angebot im Überblick</w:t>
        </w:r>
        <w:r w:rsidR="006A2765">
          <w:rPr>
            <w:webHidden/>
          </w:rPr>
          <w:tab/>
        </w:r>
        <w:r w:rsidR="006A2765">
          <w:rPr>
            <w:webHidden/>
          </w:rPr>
          <w:fldChar w:fldCharType="begin"/>
        </w:r>
        <w:r w:rsidR="006A2765">
          <w:rPr>
            <w:webHidden/>
          </w:rPr>
          <w:instrText xml:space="preserve"> PAGEREF _Toc459332651 \h </w:instrText>
        </w:r>
        <w:r w:rsidR="006A2765">
          <w:rPr>
            <w:webHidden/>
          </w:rPr>
        </w:r>
        <w:r w:rsidR="006A2765">
          <w:rPr>
            <w:webHidden/>
          </w:rPr>
          <w:fldChar w:fldCharType="separate"/>
        </w:r>
        <w:r w:rsidR="0023389F">
          <w:rPr>
            <w:webHidden/>
          </w:rPr>
          <w:t>12</w:t>
        </w:r>
        <w:r w:rsidR="006A2765">
          <w:rPr>
            <w:webHidden/>
          </w:rPr>
          <w:fldChar w:fldCharType="end"/>
        </w:r>
      </w:hyperlink>
    </w:p>
    <w:p w14:paraId="4B99C0F8" w14:textId="77777777" w:rsidR="006A2765" w:rsidRDefault="00B70ACF">
      <w:pPr>
        <w:pStyle w:val="Verzeichnis1"/>
        <w:rPr>
          <w:rFonts w:asciiTheme="minorHAnsi" w:eastAsiaTheme="minorEastAsia" w:hAnsiTheme="minorHAnsi" w:cstheme="minorBidi"/>
          <w:b w:val="0"/>
          <w:bCs w:val="0"/>
          <w:iCs w:val="0"/>
          <w:noProof/>
          <w:color w:val="auto"/>
          <w:sz w:val="22"/>
          <w:szCs w:val="22"/>
          <w:lang w:eastAsia="de-DE"/>
        </w:rPr>
      </w:pPr>
      <w:hyperlink w:anchor="_Toc459332652" w:history="1">
        <w:r w:rsidR="006A2765" w:rsidRPr="00AF4528">
          <w:rPr>
            <w:rStyle w:val="Hyperlink"/>
            <w:noProof/>
          </w:rPr>
          <w:t>5.</w:t>
        </w:r>
        <w:r w:rsidR="006A2765">
          <w:rPr>
            <w:rFonts w:asciiTheme="minorHAnsi" w:eastAsiaTheme="minorEastAsia" w:hAnsiTheme="minorHAnsi" w:cstheme="minorBidi"/>
            <w:b w:val="0"/>
            <w:bCs w:val="0"/>
            <w:iCs w:val="0"/>
            <w:noProof/>
            <w:color w:val="auto"/>
            <w:sz w:val="22"/>
            <w:szCs w:val="22"/>
            <w:lang w:eastAsia="de-DE"/>
          </w:rPr>
          <w:tab/>
        </w:r>
        <w:r w:rsidR="006A2765" w:rsidRPr="00AF4528">
          <w:rPr>
            <w:rStyle w:val="Hyperlink"/>
            <w:noProof/>
          </w:rPr>
          <w:t>Risikofaktoren</w:t>
        </w:r>
        <w:r w:rsidR="006A2765">
          <w:rPr>
            <w:noProof/>
            <w:webHidden/>
          </w:rPr>
          <w:tab/>
        </w:r>
        <w:r w:rsidR="006A2765">
          <w:rPr>
            <w:noProof/>
            <w:webHidden/>
          </w:rPr>
          <w:fldChar w:fldCharType="begin"/>
        </w:r>
        <w:r w:rsidR="006A2765">
          <w:rPr>
            <w:noProof/>
            <w:webHidden/>
          </w:rPr>
          <w:instrText xml:space="preserve"> PAGEREF _Toc459332652 \h </w:instrText>
        </w:r>
        <w:r w:rsidR="006A2765">
          <w:rPr>
            <w:noProof/>
            <w:webHidden/>
          </w:rPr>
        </w:r>
        <w:r w:rsidR="006A2765">
          <w:rPr>
            <w:noProof/>
            <w:webHidden/>
          </w:rPr>
          <w:fldChar w:fldCharType="separate"/>
        </w:r>
        <w:r w:rsidR="0023389F">
          <w:rPr>
            <w:noProof/>
            <w:webHidden/>
          </w:rPr>
          <w:t>16</w:t>
        </w:r>
        <w:r w:rsidR="006A2765">
          <w:rPr>
            <w:noProof/>
            <w:webHidden/>
          </w:rPr>
          <w:fldChar w:fldCharType="end"/>
        </w:r>
      </w:hyperlink>
    </w:p>
    <w:p w14:paraId="648CBF49" w14:textId="77777777" w:rsidR="006A2765" w:rsidRDefault="00B70ACF">
      <w:pPr>
        <w:pStyle w:val="Verzeichnis2"/>
        <w:rPr>
          <w:rFonts w:asciiTheme="minorHAnsi" w:eastAsiaTheme="minorEastAsia" w:hAnsiTheme="minorHAnsi" w:cstheme="minorBidi"/>
          <w:sz w:val="22"/>
          <w:szCs w:val="22"/>
        </w:rPr>
      </w:pPr>
      <w:hyperlink w:anchor="_Toc459332653" w:history="1">
        <w:r w:rsidR="006A2765" w:rsidRPr="00AF4528">
          <w:rPr>
            <w:rStyle w:val="Hyperlink"/>
          </w:rPr>
          <w:t>5.1.</w:t>
        </w:r>
        <w:r w:rsidR="006A2765">
          <w:rPr>
            <w:rFonts w:asciiTheme="minorHAnsi" w:eastAsiaTheme="minorEastAsia" w:hAnsiTheme="minorHAnsi" w:cstheme="minorBidi"/>
            <w:sz w:val="22"/>
            <w:szCs w:val="22"/>
          </w:rPr>
          <w:tab/>
        </w:r>
        <w:r w:rsidR="006A2765" w:rsidRPr="00AF4528">
          <w:rPr>
            <w:rStyle w:val="Hyperlink"/>
          </w:rPr>
          <w:t>Maximalrisiko</w:t>
        </w:r>
        <w:r w:rsidR="006A2765">
          <w:rPr>
            <w:webHidden/>
          </w:rPr>
          <w:tab/>
        </w:r>
        <w:r w:rsidR="006A2765">
          <w:rPr>
            <w:webHidden/>
          </w:rPr>
          <w:fldChar w:fldCharType="begin"/>
        </w:r>
        <w:r w:rsidR="006A2765">
          <w:rPr>
            <w:webHidden/>
          </w:rPr>
          <w:instrText xml:space="preserve"> PAGEREF _Toc459332653 \h </w:instrText>
        </w:r>
        <w:r w:rsidR="006A2765">
          <w:rPr>
            <w:webHidden/>
          </w:rPr>
        </w:r>
        <w:r w:rsidR="006A2765">
          <w:rPr>
            <w:webHidden/>
          </w:rPr>
          <w:fldChar w:fldCharType="separate"/>
        </w:r>
        <w:r w:rsidR="0023389F">
          <w:rPr>
            <w:webHidden/>
          </w:rPr>
          <w:t>16</w:t>
        </w:r>
        <w:r w:rsidR="006A2765">
          <w:rPr>
            <w:webHidden/>
          </w:rPr>
          <w:fldChar w:fldCharType="end"/>
        </w:r>
      </w:hyperlink>
    </w:p>
    <w:p w14:paraId="06934185" w14:textId="77777777" w:rsidR="006A2765" w:rsidRDefault="00B70ACF">
      <w:pPr>
        <w:pStyle w:val="Verzeichnis2"/>
        <w:rPr>
          <w:rFonts w:asciiTheme="minorHAnsi" w:eastAsiaTheme="minorEastAsia" w:hAnsiTheme="minorHAnsi" w:cstheme="minorBidi"/>
          <w:sz w:val="22"/>
          <w:szCs w:val="22"/>
        </w:rPr>
      </w:pPr>
      <w:hyperlink w:anchor="_Toc459332654" w:history="1">
        <w:r w:rsidR="006A2765" w:rsidRPr="00AF4528">
          <w:rPr>
            <w:rStyle w:val="Hyperlink"/>
          </w:rPr>
          <w:t>5.2.</w:t>
        </w:r>
        <w:r w:rsidR="006A2765">
          <w:rPr>
            <w:rFonts w:asciiTheme="minorHAnsi" w:eastAsiaTheme="minorEastAsia" w:hAnsiTheme="minorHAnsi" w:cstheme="minorBidi"/>
            <w:sz w:val="22"/>
            <w:szCs w:val="22"/>
          </w:rPr>
          <w:tab/>
        </w:r>
        <w:r w:rsidR="006A2765" w:rsidRPr="00AF4528">
          <w:rPr>
            <w:rStyle w:val="Hyperlink"/>
          </w:rPr>
          <w:t>Anlagebezogene Risiken aus dem Betrieb von Erneuerbare Energien Anlagen</w:t>
        </w:r>
        <w:r w:rsidR="006A2765">
          <w:rPr>
            <w:webHidden/>
          </w:rPr>
          <w:tab/>
        </w:r>
        <w:r w:rsidR="006A2765">
          <w:rPr>
            <w:webHidden/>
          </w:rPr>
          <w:fldChar w:fldCharType="begin"/>
        </w:r>
        <w:r w:rsidR="006A2765">
          <w:rPr>
            <w:webHidden/>
          </w:rPr>
          <w:instrText xml:space="preserve"> PAGEREF _Toc459332654 \h </w:instrText>
        </w:r>
        <w:r w:rsidR="006A2765">
          <w:rPr>
            <w:webHidden/>
          </w:rPr>
        </w:r>
        <w:r w:rsidR="006A2765">
          <w:rPr>
            <w:webHidden/>
          </w:rPr>
          <w:fldChar w:fldCharType="separate"/>
        </w:r>
        <w:r w:rsidR="0023389F">
          <w:rPr>
            <w:webHidden/>
          </w:rPr>
          <w:t>17</w:t>
        </w:r>
        <w:r w:rsidR="006A2765">
          <w:rPr>
            <w:webHidden/>
          </w:rPr>
          <w:fldChar w:fldCharType="end"/>
        </w:r>
      </w:hyperlink>
    </w:p>
    <w:p w14:paraId="5A45314E" w14:textId="77777777" w:rsidR="006A2765" w:rsidRDefault="00B70ACF">
      <w:pPr>
        <w:pStyle w:val="Verzeichnis2"/>
        <w:rPr>
          <w:rFonts w:asciiTheme="minorHAnsi" w:eastAsiaTheme="minorEastAsia" w:hAnsiTheme="minorHAnsi" w:cstheme="minorBidi"/>
          <w:sz w:val="22"/>
          <w:szCs w:val="22"/>
        </w:rPr>
      </w:pPr>
      <w:hyperlink w:anchor="_Toc459332655" w:history="1">
        <w:r w:rsidR="006A2765" w:rsidRPr="00AF4528">
          <w:rPr>
            <w:rStyle w:val="Hyperlink"/>
          </w:rPr>
          <w:t>5.3.</w:t>
        </w:r>
        <w:r w:rsidR="006A2765">
          <w:rPr>
            <w:rFonts w:asciiTheme="minorHAnsi" w:eastAsiaTheme="minorEastAsia" w:hAnsiTheme="minorHAnsi" w:cstheme="minorBidi"/>
            <w:sz w:val="22"/>
            <w:szCs w:val="22"/>
          </w:rPr>
          <w:tab/>
        </w:r>
        <w:r w:rsidR="006A2765" w:rsidRPr="00AF4528">
          <w:rPr>
            <w:rStyle w:val="Hyperlink"/>
          </w:rPr>
          <w:t>Anlegerbezogene Risiken aus der Geschäftstätigkeit der Anbieterin</w:t>
        </w:r>
        <w:r w:rsidR="006A2765">
          <w:rPr>
            <w:webHidden/>
          </w:rPr>
          <w:tab/>
        </w:r>
        <w:r w:rsidR="006A2765">
          <w:rPr>
            <w:webHidden/>
          </w:rPr>
          <w:fldChar w:fldCharType="begin"/>
        </w:r>
        <w:r w:rsidR="006A2765">
          <w:rPr>
            <w:webHidden/>
          </w:rPr>
          <w:instrText xml:space="preserve"> PAGEREF _Toc459332655 \h </w:instrText>
        </w:r>
        <w:r w:rsidR="006A2765">
          <w:rPr>
            <w:webHidden/>
          </w:rPr>
        </w:r>
        <w:r w:rsidR="006A2765">
          <w:rPr>
            <w:webHidden/>
          </w:rPr>
          <w:fldChar w:fldCharType="separate"/>
        </w:r>
        <w:r w:rsidR="0023389F">
          <w:rPr>
            <w:webHidden/>
          </w:rPr>
          <w:t>21</w:t>
        </w:r>
        <w:r w:rsidR="006A2765">
          <w:rPr>
            <w:webHidden/>
          </w:rPr>
          <w:fldChar w:fldCharType="end"/>
        </w:r>
      </w:hyperlink>
    </w:p>
    <w:p w14:paraId="2B815AB3" w14:textId="77777777" w:rsidR="006A2765" w:rsidRDefault="00B70ACF">
      <w:pPr>
        <w:pStyle w:val="Verzeichnis2"/>
        <w:rPr>
          <w:rFonts w:asciiTheme="minorHAnsi" w:eastAsiaTheme="minorEastAsia" w:hAnsiTheme="minorHAnsi" w:cstheme="minorBidi"/>
          <w:sz w:val="22"/>
          <w:szCs w:val="22"/>
        </w:rPr>
      </w:pPr>
      <w:hyperlink w:anchor="_Toc459332656" w:history="1">
        <w:r w:rsidR="006A2765" w:rsidRPr="00AF4528">
          <w:rPr>
            <w:rStyle w:val="Hyperlink"/>
          </w:rPr>
          <w:t>5.4.</w:t>
        </w:r>
        <w:r w:rsidR="006A2765">
          <w:rPr>
            <w:rFonts w:asciiTheme="minorHAnsi" w:eastAsiaTheme="minorEastAsia" w:hAnsiTheme="minorHAnsi" w:cstheme="minorBidi"/>
            <w:sz w:val="22"/>
            <w:szCs w:val="22"/>
          </w:rPr>
          <w:tab/>
        </w:r>
        <w:r w:rsidR="006A2765" w:rsidRPr="00AF4528">
          <w:rPr>
            <w:rStyle w:val="Hyperlink"/>
          </w:rPr>
          <w:t>Risiken im Zusammenhang mit den Nachrangdarlehen sowie rechtliche oder steuerrechtliche Risiken</w:t>
        </w:r>
        <w:r w:rsidR="006A2765">
          <w:rPr>
            <w:webHidden/>
          </w:rPr>
          <w:tab/>
        </w:r>
        <w:r w:rsidR="006A2765">
          <w:rPr>
            <w:webHidden/>
          </w:rPr>
          <w:fldChar w:fldCharType="begin"/>
        </w:r>
        <w:r w:rsidR="006A2765">
          <w:rPr>
            <w:webHidden/>
          </w:rPr>
          <w:instrText xml:space="preserve"> PAGEREF _Toc459332656 \h </w:instrText>
        </w:r>
        <w:r w:rsidR="006A2765">
          <w:rPr>
            <w:webHidden/>
          </w:rPr>
        </w:r>
        <w:r w:rsidR="006A2765">
          <w:rPr>
            <w:webHidden/>
          </w:rPr>
          <w:fldChar w:fldCharType="separate"/>
        </w:r>
        <w:r w:rsidR="0023389F">
          <w:rPr>
            <w:webHidden/>
          </w:rPr>
          <w:t>23</w:t>
        </w:r>
        <w:r w:rsidR="006A2765">
          <w:rPr>
            <w:webHidden/>
          </w:rPr>
          <w:fldChar w:fldCharType="end"/>
        </w:r>
      </w:hyperlink>
    </w:p>
    <w:p w14:paraId="1C8144F2" w14:textId="77777777" w:rsidR="006A2765" w:rsidRDefault="00B70ACF">
      <w:pPr>
        <w:pStyle w:val="Verzeichnis1"/>
        <w:rPr>
          <w:rFonts w:asciiTheme="minorHAnsi" w:eastAsiaTheme="minorEastAsia" w:hAnsiTheme="minorHAnsi" w:cstheme="minorBidi"/>
          <w:b w:val="0"/>
          <w:bCs w:val="0"/>
          <w:iCs w:val="0"/>
          <w:noProof/>
          <w:color w:val="auto"/>
          <w:sz w:val="22"/>
          <w:szCs w:val="22"/>
          <w:lang w:eastAsia="de-DE"/>
        </w:rPr>
      </w:pPr>
      <w:hyperlink w:anchor="_Toc459332657" w:history="1">
        <w:r w:rsidR="006A2765" w:rsidRPr="00AF4528">
          <w:rPr>
            <w:rStyle w:val="Hyperlink"/>
            <w:noProof/>
          </w:rPr>
          <w:t>6.</w:t>
        </w:r>
        <w:r w:rsidR="006A2765">
          <w:rPr>
            <w:rFonts w:asciiTheme="minorHAnsi" w:eastAsiaTheme="minorEastAsia" w:hAnsiTheme="minorHAnsi" w:cstheme="minorBidi"/>
            <w:b w:val="0"/>
            <w:bCs w:val="0"/>
            <w:iCs w:val="0"/>
            <w:noProof/>
            <w:color w:val="auto"/>
            <w:sz w:val="22"/>
            <w:szCs w:val="22"/>
            <w:lang w:eastAsia="de-DE"/>
          </w:rPr>
          <w:tab/>
        </w:r>
        <w:r w:rsidR="006A2765" w:rsidRPr="00AF4528">
          <w:rPr>
            <w:rStyle w:val="Hyperlink"/>
            <w:noProof/>
          </w:rPr>
          <w:t>Das Angebot</w:t>
        </w:r>
        <w:r w:rsidR="006A2765">
          <w:rPr>
            <w:noProof/>
            <w:webHidden/>
          </w:rPr>
          <w:tab/>
        </w:r>
        <w:r w:rsidR="006A2765">
          <w:rPr>
            <w:noProof/>
            <w:webHidden/>
          </w:rPr>
          <w:fldChar w:fldCharType="begin"/>
        </w:r>
        <w:r w:rsidR="006A2765">
          <w:rPr>
            <w:noProof/>
            <w:webHidden/>
          </w:rPr>
          <w:instrText xml:space="preserve"> PAGEREF _Toc459332657 \h </w:instrText>
        </w:r>
        <w:r w:rsidR="006A2765">
          <w:rPr>
            <w:noProof/>
            <w:webHidden/>
          </w:rPr>
        </w:r>
        <w:r w:rsidR="006A2765">
          <w:rPr>
            <w:noProof/>
            <w:webHidden/>
          </w:rPr>
          <w:fldChar w:fldCharType="separate"/>
        </w:r>
        <w:r w:rsidR="0023389F">
          <w:rPr>
            <w:noProof/>
            <w:webHidden/>
          </w:rPr>
          <w:t>29</w:t>
        </w:r>
        <w:r w:rsidR="006A2765">
          <w:rPr>
            <w:noProof/>
            <w:webHidden/>
          </w:rPr>
          <w:fldChar w:fldCharType="end"/>
        </w:r>
      </w:hyperlink>
    </w:p>
    <w:p w14:paraId="263EA912" w14:textId="77777777" w:rsidR="006A2765" w:rsidRDefault="00B70ACF">
      <w:pPr>
        <w:pStyle w:val="Verzeichnis2"/>
        <w:rPr>
          <w:rFonts w:asciiTheme="minorHAnsi" w:eastAsiaTheme="minorEastAsia" w:hAnsiTheme="minorHAnsi" w:cstheme="minorBidi"/>
          <w:sz w:val="22"/>
          <w:szCs w:val="22"/>
        </w:rPr>
      </w:pPr>
      <w:hyperlink w:anchor="_Toc459332658" w:history="1">
        <w:r w:rsidR="006A2765" w:rsidRPr="00AF4528">
          <w:rPr>
            <w:rStyle w:val="Hyperlink"/>
          </w:rPr>
          <w:t>6.1.</w:t>
        </w:r>
        <w:r w:rsidR="006A2765">
          <w:rPr>
            <w:rFonts w:asciiTheme="minorHAnsi" w:eastAsiaTheme="minorEastAsia" w:hAnsiTheme="minorHAnsi" w:cstheme="minorBidi"/>
            <w:sz w:val="22"/>
            <w:szCs w:val="22"/>
          </w:rPr>
          <w:tab/>
        </w:r>
        <w:r w:rsidR="006A2765" w:rsidRPr="00AF4528">
          <w:rPr>
            <w:rStyle w:val="Hyperlink"/>
          </w:rPr>
          <w:t>Die Anbieterin und Emittentin der Kapitalanlage</w:t>
        </w:r>
        <w:r w:rsidR="006A2765">
          <w:rPr>
            <w:webHidden/>
          </w:rPr>
          <w:tab/>
        </w:r>
        <w:r w:rsidR="006A2765">
          <w:rPr>
            <w:webHidden/>
          </w:rPr>
          <w:fldChar w:fldCharType="begin"/>
        </w:r>
        <w:r w:rsidR="006A2765">
          <w:rPr>
            <w:webHidden/>
          </w:rPr>
          <w:instrText xml:space="preserve"> PAGEREF _Toc459332658 \h </w:instrText>
        </w:r>
        <w:r w:rsidR="006A2765">
          <w:rPr>
            <w:webHidden/>
          </w:rPr>
        </w:r>
        <w:r w:rsidR="006A2765">
          <w:rPr>
            <w:webHidden/>
          </w:rPr>
          <w:fldChar w:fldCharType="separate"/>
        </w:r>
        <w:r w:rsidR="0023389F">
          <w:rPr>
            <w:webHidden/>
          </w:rPr>
          <w:t>29</w:t>
        </w:r>
        <w:r w:rsidR="006A2765">
          <w:rPr>
            <w:webHidden/>
          </w:rPr>
          <w:fldChar w:fldCharType="end"/>
        </w:r>
      </w:hyperlink>
    </w:p>
    <w:p w14:paraId="4CE8D102" w14:textId="77777777" w:rsidR="006A2765" w:rsidRDefault="00B70ACF">
      <w:pPr>
        <w:pStyle w:val="Verzeichnis2"/>
        <w:rPr>
          <w:rFonts w:asciiTheme="minorHAnsi" w:eastAsiaTheme="minorEastAsia" w:hAnsiTheme="minorHAnsi" w:cstheme="minorBidi"/>
          <w:sz w:val="22"/>
          <w:szCs w:val="22"/>
        </w:rPr>
      </w:pPr>
      <w:hyperlink w:anchor="_Toc459332659" w:history="1">
        <w:r w:rsidR="006A2765" w:rsidRPr="00AF4528">
          <w:rPr>
            <w:rStyle w:val="Hyperlink"/>
          </w:rPr>
          <w:t>6.2.</w:t>
        </w:r>
        <w:r w:rsidR="006A2765">
          <w:rPr>
            <w:rFonts w:asciiTheme="minorHAnsi" w:eastAsiaTheme="minorEastAsia" w:hAnsiTheme="minorHAnsi" w:cstheme="minorBidi"/>
            <w:sz w:val="22"/>
            <w:szCs w:val="22"/>
          </w:rPr>
          <w:tab/>
        </w:r>
        <w:r w:rsidR="006A2765" w:rsidRPr="00AF4528">
          <w:rPr>
            <w:rStyle w:val="Hyperlink"/>
          </w:rPr>
          <w:t>Gründe für das Angebot</w:t>
        </w:r>
        <w:r w:rsidR="006A2765">
          <w:rPr>
            <w:webHidden/>
          </w:rPr>
          <w:tab/>
        </w:r>
        <w:r w:rsidR="006A2765">
          <w:rPr>
            <w:webHidden/>
          </w:rPr>
          <w:fldChar w:fldCharType="begin"/>
        </w:r>
        <w:r w:rsidR="006A2765">
          <w:rPr>
            <w:webHidden/>
          </w:rPr>
          <w:instrText xml:space="preserve"> PAGEREF _Toc459332659 \h </w:instrText>
        </w:r>
        <w:r w:rsidR="006A2765">
          <w:rPr>
            <w:webHidden/>
          </w:rPr>
        </w:r>
        <w:r w:rsidR="006A2765">
          <w:rPr>
            <w:webHidden/>
          </w:rPr>
          <w:fldChar w:fldCharType="separate"/>
        </w:r>
        <w:r w:rsidR="0023389F">
          <w:rPr>
            <w:webHidden/>
          </w:rPr>
          <w:t>29</w:t>
        </w:r>
        <w:r w:rsidR="006A2765">
          <w:rPr>
            <w:webHidden/>
          </w:rPr>
          <w:fldChar w:fldCharType="end"/>
        </w:r>
      </w:hyperlink>
    </w:p>
    <w:p w14:paraId="1AA71FC8" w14:textId="77777777" w:rsidR="006A2765" w:rsidRDefault="00B70ACF">
      <w:pPr>
        <w:pStyle w:val="Verzeichnis2"/>
        <w:rPr>
          <w:rFonts w:asciiTheme="minorHAnsi" w:eastAsiaTheme="minorEastAsia" w:hAnsiTheme="minorHAnsi" w:cstheme="minorBidi"/>
          <w:sz w:val="22"/>
          <w:szCs w:val="22"/>
        </w:rPr>
      </w:pPr>
      <w:hyperlink w:anchor="_Toc459332660" w:history="1">
        <w:r w:rsidR="006A2765" w:rsidRPr="00AF4528">
          <w:rPr>
            <w:rStyle w:val="Hyperlink"/>
          </w:rPr>
          <w:t>6.3.</w:t>
        </w:r>
        <w:r w:rsidR="006A2765">
          <w:rPr>
            <w:rFonts w:asciiTheme="minorHAnsi" w:eastAsiaTheme="minorEastAsia" w:hAnsiTheme="minorHAnsi" w:cstheme="minorBidi"/>
            <w:sz w:val="22"/>
            <w:szCs w:val="22"/>
          </w:rPr>
          <w:tab/>
        </w:r>
        <w:r w:rsidR="006A2765" w:rsidRPr="00AF4528">
          <w:rPr>
            <w:rStyle w:val="Hyperlink"/>
          </w:rPr>
          <w:t>Chancen-Risiko-Profil der Kapitalanlage</w:t>
        </w:r>
        <w:r w:rsidR="006A2765">
          <w:rPr>
            <w:webHidden/>
          </w:rPr>
          <w:tab/>
        </w:r>
        <w:r w:rsidR="006A2765">
          <w:rPr>
            <w:webHidden/>
          </w:rPr>
          <w:fldChar w:fldCharType="begin"/>
        </w:r>
        <w:r w:rsidR="006A2765">
          <w:rPr>
            <w:webHidden/>
          </w:rPr>
          <w:instrText xml:space="preserve"> PAGEREF _Toc459332660 \h </w:instrText>
        </w:r>
        <w:r w:rsidR="006A2765">
          <w:rPr>
            <w:webHidden/>
          </w:rPr>
        </w:r>
        <w:r w:rsidR="006A2765">
          <w:rPr>
            <w:webHidden/>
          </w:rPr>
          <w:fldChar w:fldCharType="separate"/>
        </w:r>
        <w:r w:rsidR="0023389F">
          <w:rPr>
            <w:webHidden/>
          </w:rPr>
          <w:t>31</w:t>
        </w:r>
        <w:r w:rsidR="006A2765">
          <w:rPr>
            <w:webHidden/>
          </w:rPr>
          <w:fldChar w:fldCharType="end"/>
        </w:r>
      </w:hyperlink>
    </w:p>
    <w:p w14:paraId="187AFE45" w14:textId="77777777" w:rsidR="006A2765" w:rsidRDefault="00B70ACF">
      <w:pPr>
        <w:pStyle w:val="Verzeichnis2"/>
        <w:rPr>
          <w:rFonts w:asciiTheme="minorHAnsi" w:eastAsiaTheme="minorEastAsia" w:hAnsiTheme="minorHAnsi" w:cstheme="minorBidi"/>
          <w:sz w:val="22"/>
          <w:szCs w:val="22"/>
        </w:rPr>
      </w:pPr>
      <w:hyperlink w:anchor="_Toc459332661" w:history="1">
        <w:r w:rsidR="006A2765" w:rsidRPr="00AF4528">
          <w:rPr>
            <w:rStyle w:val="Hyperlink"/>
          </w:rPr>
          <w:t>6.4.</w:t>
        </w:r>
        <w:r w:rsidR="006A2765">
          <w:rPr>
            <w:rFonts w:asciiTheme="minorHAnsi" w:eastAsiaTheme="minorEastAsia" w:hAnsiTheme="minorHAnsi" w:cstheme="minorBidi"/>
            <w:sz w:val="22"/>
            <w:szCs w:val="22"/>
          </w:rPr>
          <w:tab/>
        </w:r>
        <w:r w:rsidR="006A2765" w:rsidRPr="00AF4528">
          <w:rPr>
            <w:rStyle w:val="Hyperlink"/>
          </w:rPr>
          <w:t>Wie werden die Mittel verwendet?</w:t>
        </w:r>
        <w:r w:rsidR="006A2765">
          <w:rPr>
            <w:webHidden/>
          </w:rPr>
          <w:tab/>
        </w:r>
        <w:r w:rsidR="006A2765">
          <w:rPr>
            <w:webHidden/>
          </w:rPr>
          <w:fldChar w:fldCharType="begin"/>
        </w:r>
        <w:r w:rsidR="006A2765">
          <w:rPr>
            <w:webHidden/>
          </w:rPr>
          <w:instrText xml:space="preserve"> PAGEREF _Toc459332661 \h </w:instrText>
        </w:r>
        <w:r w:rsidR="006A2765">
          <w:rPr>
            <w:webHidden/>
          </w:rPr>
        </w:r>
        <w:r w:rsidR="006A2765">
          <w:rPr>
            <w:webHidden/>
          </w:rPr>
          <w:fldChar w:fldCharType="separate"/>
        </w:r>
        <w:r w:rsidR="0023389F">
          <w:rPr>
            <w:webHidden/>
          </w:rPr>
          <w:t>32</w:t>
        </w:r>
        <w:r w:rsidR="006A2765">
          <w:rPr>
            <w:webHidden/>
          </w:rPr>
          <w:fldChar w:fldCharType="end"/>
        </w:r>
      </w:hyperlink>
    </w:p>
    <w:p w14:paraId="417962E6" w14:textId="77777777" w:rsidR="006A2765" w:rsidRDefault="00B70ACF">
      <w:pPr>
        <w:pStyle w:val="Verzeichnis2"/>
        <w:rPr>
          <w:rFonts w:asciiTheme="minorHAnsi" w:eastAsiaTheme="minorEastAsia" w:hAnsiTheme="minorHAnsi" w:cstheme="minorBidi"/>
          <w:sz w:val="22"/>
          <w:szCs w:val="22"/>
        </w:rPr>
      </w:pPr>
      <w:hyperlink w:anchor="_Toc459332662" w:history="1">
        <w:r w:rsidR="006A2765" w:rsidRPr="00AF4528">
          <w:rPr>
            <w:rStyle w:val="Hyperlink"/>
          </w:rPr>
          <w:t>6.5.</w:t>
        </w:r>
        <w:r w:rsidR="006A2765">
          <w:rPr>
            <w:rFonts w:asciiTheme="minorHAnsi" w:eastAsiaTheme="minorEastAsia" w:hAnsiTheme="minorHAnsi" w:cstheme="minorBidi"/>
            <w:sz w:val="22"/>
            <w:szCs w:val="22"/>
          </w:rPr>
          <w:tab/>
        </w:r>
        <w:r w:rsidR="006A2765" w:rsidRPr="00AF4528">
          <w:rPr>
            <w:rStyle w:val="Hyperlink"/>
          </w:rPr>
          <w:t>Ausgabebedingungen und Ablauf</w:t>
        </w:r>
        <w:r w:rsidR="006A2765">
          <w:rPr>
            <w:webHidden/>
          </w:rPr>
          <w:tab/>
        </w:r>
        <w:r w:rsidR="006A2765">
          <w:rPr>
            <w:webHidden/>
          </w:rPr>
          <w:fldChar w:fldCharType="begin"/>
        </w:r>
        <w:r w:rsidR="006A2765">
          <w:rPr>
            <w:webHidden/>
          </w:rPr>
          <w:instrText xml:space="preserve"> PAGEREF _Toc459332662 \h </w:instrText>
        </w:r>
        <w:r w:rsidR="006A2765">
          <w:rPr>
            <w:webHidden/>
          </w:rPr>
        </w:r>
        <w:r w:rsidR="006A2765">
          <w:rPr>
            <w:webHidden/>
          </w:rPr>
          <w:fldChar w:fldCharType="separate"/>
        </w:r>
        <w:r w:rsidR="0023389F">
          <w:rPr>
            <w:webHidden/>
          </w:rPr>
          <w:t>33</w:t>
        </w:r>
        <w:r w:rsidR="006A2765">
          <w:rPr>
            <w:webHidden/>
          </w:rPr>
          <w:fldChar w:fldCharType="end"/>
        </w:r>
      </w:hyperlink>
    </w:p>
    <w:p w14:paraId="68D3F67B" w14:textId="77777777" w:rsidR="006A2765" w:rsidRDefault="00B70ACF">
      <w:pPr>
        <w:pStyle w:val="Verzeichnis2"/>
        <w:rPr>
          <w:rFonts w:asciiTheme="minorHAnsi" w:eastAsiaTheme="minorEastAsia" w:hAnsiTheme="minorHAnsi" w:cstheme="minorBidi"/>
          <w:sz w:val="22"/>
          <w:szCs w:val="22"/>
        </w:rPr>
      </w:pPr>
      <w:hyperlink w:anchor="_Toc459332663" w:history="1">
        <w:r w:rsidR="006A2765" w:rsidRPr="00AF4528">
          <w:rPr>
            <w:rStyle w:val="Hyperlink"/>
          </w:rPr>
          <w:t>6.6.</w:t>
        </w:r>
        <w:r w:rsidR="006A2765">
          <w:rPr>
            <w:rFonts w:asciiTheme="minorHAnsi" w:eastAsiaTheme="minorEastAsia" w:hAnsiTheme="minorHAnsi" w:cstheme="minorBidi"/>
            <w:sz w:val="22"/>
            <w:szCs w:val="22"/>
          </w:rPr>
          <w:tab/>
        </w:r>
        <w:r w:rsidR="006A2765" w:rsidRPr="00AF4528">
          <w:rPr>
            <w:rStyle w:val="Hyperlink"/>
          </w:rPr>
          <w:t>Mindestanlage</w:t>
        </w:r>
        <w:r w:rsidR="006A2765">
          <w:rPr>
            <w:webHidden/>
          </w:rPr>
          <w:tab/>
        </w:r>
        <w:r w:rsidR="006A2765">
          <w:rPr>
            <w:webHidden/>
          </w:rPr>
          <w:fldChar w:fldCharType="begin"/>
        </w:r>
        <w:r w:rsidR="006A2765">
          <w:rPr>
            <w:webHidden/>
          </w:rPr>
          <w:instrText xml:space="preserve"> PAGEREF _Toc459332663 \h </w:instrText>
        </w:r>
        <w:r w:rsidR="006A2765">
          <w:rPr>
            <w:webHidden/>
          </w:rPr>
        </w:r>
        <w:r w:rsidR="006A2765">
          <w:rPr>
            <w:webHidden/>
          </w:rPr>
          <w:fldChar w:fldCharType="separate"/>
        </w:r>
        <w:r w:rsidR="0023389F">
          <w:rPr>
            <w:webHidden/>
          </w:rPr>
          <w:t>33</w:t>
        </w:r>
        <w:r w:rsidR="006A2765">
          <w:rPr>
            <w:webHidden/>
          </w:rPr>
          <w:fldChar w:fldCharType="end"/>
        </w:r>
      </w:hyperlink>
    </w:p>
    <w:p w14:paraId="26A3C03A" w14:textId="77777777" w:rsidR="006A2765" w:rsidRDefault="00B70ACF">
      <w:pPr>
        <w:pStyle w:val="Verzeichnis2"/>
        <w:rPr>
          <w:rFonts w:asciiTheme="minorHAnsi" w:eastAsiaTheme="minorEastAsia" w:hAnsiTheme="minorHAnsi" w:cstheme="minorBidi"/>
          <w:sz w:val="22"/>
          <w:szCs w:val="22"/>
        </w:rPr>
      </w:pPr>
      <w:hyperlink w:anchor="_Toc459332664" w:history="1">
        <w:r w:rsidR="006A2765" w:rsidRPr="00AF4528">
          <w:rPr>
            <w:rStyle w:val="Hyperlink"/>
          </w:rPr>
          <w:t>6.7.</w:t>
        </w:r>
        <w:r w:rsidR="006A2765">
          <w:rPr>
            <w:rFonts w:asciiTheme="minorHAnsi" w:eastAsiaTheme="minorEastAsia" w:hAnsiTheme="minorHAnsi" w:cstheme="minorBidi"/>
            <w:sz w:val="22"/>
            <w:szCs w:val="22"/>
          </w:rPr>
          <w:tab/>
        </w:r>
        <w:r w:rsidR="006A2765" w:rsidRPr="00AF4528">
          <w:rPr>
            <w:rStyle w:val="Hyperlink"/>
          </w:rPr>
          <w:t>Einzahlungen, Zahlungsweise</w:t>
        </w:r>
        <w:r w:rsidR="006A2765">
          <w:rPr>
            <w:webHidden/>
          </w:rPr>
          <w:tab/>
        </w:r>
        <w:r w:rsidR="006A2765">
          <w:rPr>
            <w:webHidden/>
          </w:rPr>
          <w:fldChar w:fldCharType="begin"/>
        </w:r>
        <w:r w:rsidR="006A2765">
          <w:rPr>
            <w:webHidden/>
          </w:rPr>
          <w:instrText xml:space="preserve"> PAGEREF _Toc459332664 \h </w:instrText>
        </w:r>
        <w:r w:rsidR="006A2765">
          <w:rPr>
            <w:webHidden/>
          </w:rPr>
        </w:r>
        <w:r w:rsidR="006A2765">
          <w:rPr>
            <w:webHidden/>
          </w:rPr>
          <w:fldChar w:fldCharType="separate"/>
        </w:r>
        <w:r w:rsidR="0023389F">
          <w:rPr>
            <w:webHidden/>
          </w:rPr>
          <w:t>33</w:t>
        </w:r>
        <w:r w:rsidR="006A2765">
          <w:rPr>
            <w:webHidden/>
          </w:rPr>
          <w:fldChar w:fldCharType="end"/>
        </w:r>
      </w:hyperlink>
    </w:p>
    <w:p w14:paraId="731227FD" w14:textId="77777777" w:rsidR="006A2765" w:rsidRDefault="00B70ACF">
      <w:pPr>
        <w:pStyle w:val="Verzeichnis2"/>
        <w:rPr>
          <w:rFonts w:asciiTheme="minorHAnsi" w:eastAsiaTheme="minorEastAsia" w:hAnsiTheme="minorHAnsi" w:cstheme="minorBidi"/>
          <w:sz w:val="22"/>
          <w:szCs w:val="22"/>
        </w:rPr>
      </w:pPr>
      <w:hyperlink w:anchor="_Toc459332665" w:history="1">
        <w:r w:rsidR="006A2765" w:rsidRPr="00AF4528">
          <w:rPr>
            <w:rStyle w:val="Hyperlink"/>
          </w:rPr>
          <w:t>6.8.</w:t>
        </w:r>
        <w:r w:rsidR="006A2765">
          <w:rPr>
            <w:rFonts w:asciiTheme="minorHAnsi" w:eastAsiaTheme="minorEastAsia" w:hAnsiTheme="minorHAnsi" w:cstheme="minorBidi"/>
            <w:sz w:val="22"/>
            <w:szCs w:val="22"/>
          </w:rPr>
          <w:tab/>
        </w:r>
        <w:r w:rsidR="006A2765" w:rsidRPr="00AF4528">
          <w:rPr>
            <w:rStyle w:val="Hyperlink"/>
          </w:rPr>
          <w:t>Voraussetzungen beim Kapitalanleger</w:t>
        </w:r>
        <w:r w:rsidR="006A2765">
          <w:rPr>
            <w:webHidden/>
          </w:rPr>
          <w:tab/>
        </w:r>
        <w:r w:rsidR="006A2765">
          <w:rPr>
            <w:webHidden/>
          </w:rPr>
          <w:fldChar w:fldCharType="begin"/>
        </w:r>
        <w:r w:rsidR="006A2765">
          <w:rPr>
            <w:webHidden/>
          </w:rPr>
          <w:instrText xml:space="preserve"> PAGEREF _Toc459332665 \h </w:instrText>
        </w:r>
        <w:r w:rsidR="006A2765">
          <w:rPr>
            <w:webHidden/>
          </w:rPr>
        </w:r>
        <w:r w:rsidR="006A2765">
          <w:rPr>
            <w:webHidden/>
          </w:rPr>
          <w:fldChar w:fldCharType="separate"/>
        </w:r>
        <w:r w:rsidR="0023389F">
          <w:rPr>
            <w:webHidden/>
          </w:rPr>
          <w:t>33</w:t>
        </w:r>
        <w:r w:rsidR="006A2765">
          <w:rPr>
            <w:webHidden/>
          </w:rPr>
          <w:fldChar w:fldCharType="end"/>
        </w:r>
      </w:hyperlink>
    </w:p>
    <w:p w14:paraId="1A951A96" w14:textId="77777777" w:rsidR="006A2765" w:rsidRDefault="00B70ACF">
      <w:pPr>
        <w:pStyle w:val="Verzeichnis2"/>
        <w:rPr>
          <w:rFonts w:asciiTheme="minorHAnsi" w:eastAsiaTheme="minorEastAsia" w:hAnsiTheme="minorHAnsi" w:cstheme="minorBidi"/>
          <w:sz w:val="22"/>
          <w:szCs w:val="22"/>
        </w:rPr>
      </w:pPr>
      <w:hyperlink w:anchor="_Toc459332666" w:history="1">
        <w:r w:rsidR="006A2765" w:rsidRPr="00AF4528">
          <w:rPr>
            <w:rStyle w:val="Hyperlink"/>
          </w:rPr>
          <w:t>6.9.</w:t>
        </w:r>
        <w:r w:rsidR="006A2765">
          <w:rPr>
            <w:rFonts w:asciiTheme="minorHAnsi" w:eastAsiaTheme="minorEastAsia" w:hAnsiTheme="minorHAnsi" w:cstheme="minorBidi"/>
            <w:sz w:val="22"/>
            <w:szCs w:val="22"/>
          </w:rPr>
          <w:tab/>
        </w:r>
        <w:r w:rsidR="006A2765" w:rsidRPr="00AF4528">
          <w:rPr>
            <w:rStyle w:val="Hyperlink"/>
          </w:rPr>
          <w:t>Rechte der Anleger</w:t>
        </w:r>
        <w:r w:rsidR="006A2765">
          <w:rPr>
            <w:webHidden/>
          </w:rPr>
          <w:tab/>
        </w:r>
        <w:r w:rsidR="006A2765">
          <w:rPr>
            <w:webHidden/>
          </w:rPr>
          <w:fldChar w:fldCharType="begin"/>
        </w:r>
        <w:r w:rsidR="006A2765">
          <w:rPr>
            <w:webHidden/>
          </w:rPr>
          <w:instrText xml:space="preserve"> PAGEREF _Toc459332666 \h </w:instrText>
        </w:r>
        <w:r w:rsidR="006A2765">
          <w:rPr>
            <w:webHidden/>
          </w:rPr>
        </w:r>
        <w:r w:rsidR="006A2765">
          <w:rPr>
            <w:webHidden/>
          </w:rPr>
          <w:fldChar w:fldCharType="separate"/>
        </w:r>
        <w:r w:rsidR="0023389F">
          <w:rPr>
            <w:webHidden/>
          </w:rPr>
          <w:t>34</w:t>
        </w:r>
        <w:r w:rsidR="006A2765">
          <w:rPr>
            <w:webHidden/>
          </w:rPr>
          <w:fldChar w:fldCharType="end"/>
        </w:r>
      </w:hyperlink>
    </w:p>
    <w:p w14:paraId="6529A1C4" w14:textId="77777777" w:rsidR="006A2765" w:rsidRDefault="00B70ACF">
      <w:pPr>
        <w:pStyle w:val="Verzeichnis1"/>
        <w:rPr>
          <w:rFonts w:asciiTheme="minorHAnsi" w:eastAsiaTheme="minorEastAsia" w:hAnsiTheme="minorHAnsi" w:cstheme="minorBidi"/>
          <w:b w:val="0"/>
          <w:bCs w:val="0"/>
          <w:iCs w:val="0"/>
          <w:noProof/>
          <w:color w:val="auto"/>
          <w:sz w:val="22"/>
          <w:szCs w:val="22"/>
          <w:lang w:eastAsia="de-DE"/>
        </w:rPr>
      </w:pPr>
      <w:hyperlink w:anchor="_Toc459332667" w:history="1">
        <w:r w:rsidR="006A2765" w:rsidRPr="00AF4528">
          <w:rPr>
            <w:rStyle w:val="Hyperlink"/>
            <w:noProof/>
          </w:rPr>
          <w:t>7.</w:t>
        </w:r>
        <w:r w:rsidR="006A2765">
          <w:rPr>
            <w:rFonts w:asciiTheme="minorHAnsi" w:eastAsiaTheme="minorEastAsia" w:hAnsiTheme="minorHAnsi" w:cstheme="minorBidi"/>
            <w:b w:val="0"/>
            <w:bCs w:val="0"/>
            <w:iCs w:val="0"/>
            <w:noProof/>
            <w:color w:val="auto"/>
            <w:sz w:val="22"/>
            <w:szCs w:val="22"/>
            <w:lang w:eastAsia="de-DE"/>
          </w:rPr>
          <w:tab/>
        </w:r>
        <w:r w:rsidR="006A2765" w:rsidRPr="00AF4528">
          <w:rPr>
            <w:rStyle w:val="Hyperlink"/>
            <w:noProof/>
          </w:rPr>
          <w:t>Hintergründe für das Angebot: Der Markt der Erneuerbaren Energien</w:t>
        </w:r>
        <w:r w:rsidR="006A2765">
          <w:rPr>
            <w:noProof/>
            <w:webHidden/>
          </w:rPr>
          <w:tab/>
        </w:r>
        <w:r w:rsidR="006A2765">
          <w:rPr>
            <w:noProof/>
            <w:webHidden/>
          </w:rPr>
          <w:fldChar w:fldCharType="begin"/>
        </w:r>
        <w:r w:rsidR="006A2765">
          <w:rPr>
            <w:noProof/>
            <w:webHidden/>
          </w:rPr>
          <w:instrText xml:space="preserve"> PAGEREF _Toc459332667 \h </w:instrText>
        </w:r>
        <w:r w:rsidR="006A2765">
          <w:rPr>
            <w:noProof/>
            <w:webHidden/>
          </w:rPr>
        </w:r>
        <w:r w:rsidR="006A2765">
          <w:rPr>
            <w:noProof/>
            <w:webHidden/>
          </w:rPr>
          <w:fldChar w:fldCharType="separate"/>
        </w:r>
        <w:r w:rsidR="0023389F">
          <w:rPr>
            <w:noProof/>
            <w:webHidden/>
          </w:rPr>
          <w:t>40</w:t>
        </w:r>
        <w:r w:rsidR="006A2765">
          <w:rPr>
            <w:noProof/>
            <w:webHidden/>
          </w:rPr>
          <w:fldChar w:fldCharType="end"/>
        </w:r>
      </w:hyperlink>
    </w:p>
    <w:p w14:paraId="092FBBAA" w14:textId="77777777" w:rsidR="006A2765" w:rsidRDefault="00B70ACF">
      <w:pPr>
        <w:pStyle w:val="Verzeichnis2"/>
        <w:rPr>
          <w:rFonts w:asciiTheme="minorHAnsi" w:eastAsiaTheme="minorEastAsia" w:hAnsiTheme="minorHAnsi" w:cstheme="minorBidi"/>
          <w:sz w:val="22"/>
          <w:szCs w:val="22"/>
        </w:rPr>
      </w:pPr>
      <w:hyperlink w:anchor="_Toc459332668" w:history="1">
        <w:r w:rsidR="006A2765" w:rsidRPr="00AF4528">
          <w:rPr>
            <w:rStyle w:val="Hyperlink"/>
          </w:rPr>
          <w:t>7.1.</w:t>
        </w:r>
        <w:r w:rsidR="006A2765">
          <w:rPr>
            <w:rFonts w:asciiTheme="minorHAnsi" w:eastAsiaTheme="minorEastAsia" w:hAnsiTheme="minorHAnsi" w:cstheme="minorBidi"/>
            <w:sz w:val="22"/>
            <w:szCs w:val="22"/>
          </w:rPr>
          <w:tab/>
        </w:r>
        <w:r w:rsidR="006A2765" w:rsidRPr="00AF4528">
          <w:rPr>
            <w:rStyle w:val="Hyperlink"/>
          </w:rPr>
          <w:t>Das Portfolio an Solar- und Windenergieanlagen</w:t>
        </w:r>
        <w:r w:rsidR="006A2765">
          <w:rPr>
            <w:webHidden/>
          </w:rPr>
          <w:tab/>
        </w:r>
        <w:r w:rsidR="006A2765">
          <w:rPr>
            <w:webHidden/>
          </w:rPr>
          <w:fldChar w:fldCharType="begin"/>
        </w:r>
        <w:r w:rsidR="006A2765">
          <w:rPr>
            <w:webHidden/>
          </w:rPr>
          <w:instrText xml:space="preserve"> PAGEREF _Toc459332668 \h </w:instrText>
        </w:r>
        <w:r w:rsidR="006A2765">
          <w:rPr>
            <w:webHidden/>
          </w:rPr>
        </w:r>
        <w:r w:rsidR="006A2765">
          <w:rPr>
            <w:webHidden/>
          </w:rPr>
          <w:fldChar w:fldCharType="separate"/>
        </w:r>
        <w:r w:rsidR="0023389F">
          <w:rPr>
            <w:webHidden/>
          </w:rPr>
          <w:t>43</w:t>
        </w:r>
        <w:r w:rsidR="006A2765">
          <w:rPr>
            <w:webHidden/>
          </w:rPr>
          <w:fldChar w:fldCharType="end"/>
        </w:r>
      </w:hyperlink>
    </w:p>
    <w:p w14:paraId="073F2BF9" w14:textId="77777777" w:rsidR="006A2765" w:rsidRDefault="00B70ACF">
      <w:pPr>
        <w:pStyle w:val="Verzeichnis1"/>
        <w:rPr>
          <w:rFonts w:asciiTheme="minorHAnsi" w:eastAsiaTheme="minorEastAsia" w:hAnsiTheme="minorHAnsi" w:cstheme="minorBidi"/>
          <w:b w:val="0"/>
          <w:bCs w:val="0"/>
          <w:iCs w:val="0"/>
          <w:noProof/>
          <w:color w:val="auto"/>
          <w:sz w:val="22"/>
          <w:szCs w:val="22"/>
          <w:lang w:eastAsia="de-DE"/>
        </w:rPr>
      </w:pPr>
      <w:hyperlink w:anchor="_Toc459332669" w:history="1">
        <w:r w:rsidR="006A2765" w:rsidRPr="00AF4528">
          <w:rPr>
            <w:rStyle w:val="Hyperlink"/>
            <w:noProof/>
          </w:rPr>
          <w:t>8.</w:t>
        </w:r>
        <w:r w:rsidR="006A2765">
          <w:rPr>
            <w:rFonts w:asciiTheme="minorHAnsi" w:eastAsiaTheme="minorEastAsia" w:hAnsiTheme="minorHAnsi" w:cstheme="minorBidi"/>
            <w:b w:val="0"/>
            <w:bCs w:val="0"/>
            <w:iCs w:val="0"/>
            <w:noProof/>
            <w:color w:val="auto"/>
            <w:sz w:val="22"/>
            <w:szCs w:val="22"/>
            <w:lang w:eastAsia="de-DE"/>
          </w:rPr>
          <w:tab/>
        </w:r>
        <w:r w:rsidR="006A2765" w:rsidRPr="00AF4528">
          <w:rPr>
            <w:rStyle w:val="Hyperlink"/>
            <w:noProof/>
          </w:rPr>
          <w:t>Einzelobjektbeschreibung</w:t>
        </w:r>
        <w:r w:rsidR="006A2765">
          <w:rPr>
            <w:noProof/>
            <w:webHidden/>
          </w:rPr>
          <w:tab/>
        </w:r>
        <w:r w:rsidR="006A2765">
          <w:rPr>
            <w:noProof/>
            <w:webHidden/>
          </w:rPr>
          <w:fldChar w:fldCharType="begin"/>
        </w:r>
        <w:r w:rsidR="006A2765">
          <w:rPr>
            <w:noProof/>
            <w:webHidden/>
          </w:rPr>
          <w:instrText xml:space="preserve"> PAGEREF _Toc459332669 \h </w:instrText>
        </w:r>
        <w:r w:rsidR="006A2765">
          <w:rPr>
            <w:noProof/>
            <w:webHidden/>
          </w:rPr>
        </w:r>
        <w:r w:rsidR="006A2765">
          <w:rPr>
            <w:noProof/>
            <w:webHidden/>
          </w:rPr>
          <w:fldChar w:fldCharType="separate"/>
        </w:r>
        <w:r w:rsidR="0023389F">
          <w:rPr>
            <w:noProof/>
            <w:webHidden/>
          </w:rPr>
          <w:t>45</w:t>
        </w:r>
        <w:r w:rsidR="006A2765">
          <w:rPr>
            <w:noProof/>
            <w:webHidden/>
          </w:rPr>
          <w:fldChar w:fldCharType="end"/>
        </w:r>
      </w:hyperlink>
    </w:p>
    <w:p w14:paraId="1D86A050" w14:textId="77777777" w:rsidR="006A2765" w:rsidRDefault="00B70ACF">
      <w:pPr>
        <w:pStyle w:val="Verzeichnis2"/>
        <w:rPr>
          <w:rFonts w:asciiTheme="minorHAnsi" w:eastAsiaTheme="minorEastAsia" w:hAnsiTheme="minorHAnsi" w:cstheme="minorBidi"/>
          <w:sz w:val="22"/>
          <w:szCs w:val="22"/>
        </w:rPr>
      </w:pPr>
      <w:hyperlink w:anchor="_Toc459332670" w:history="1">
        <w:r w:rsidR="006A2765" w:rsidRPr="00AF4528">
          <w:rPr>
            <w:rStyle w:val="Hyperlink"/>
          </w:rPr>
          <w:t>8.1.</w:t>
        </w:r>
        <w:r w:rsidR="006A2765">
          <w:rPr>
            <w:rFonts w:asciiTheme="minorHAnsi" w:eastAsiaTheme="minorEastAsia" w:hAnsiTheme="minorHAnsi" w:cstheme="minorBidi"/>
            <w:sz w:val="22"/>
            <w:szCs w:val="22"/>
          </w:rPr>
          <w:tab/>
        </w:r>
        <w:r w:rsidR="006A2765" w:rsidRPr="00AF4528">
          <w:rPr>
            <w:rStyle w:val="Hyperlink"/>
          </w:rPr>
          <w:t>Windenergieanlage Nußbach</w:t>
        </w:r>
        <w:r w:rsidR="006A2765">
          <w:rPr>
            <w:webHidden/>
          </w:rPr>
          <w:tab/>
        </w:r>
        <w:r w:rsidR="006A2765">
          <w:rPr>
            <w:webHidden/>
          </w:rPr>
          <w:fldChar w:fldCharType="begin"/>
        </w:r>
        <w:r w:rsidR="006A2765">
          <w:rPr>
            <w:webHidden/>
          </w:rPr>
          <w:instrText xml:space="preserve"> PAGEREF _Toc459332670 \h </w:instrText>
        </w:r>
        <w:r w:rsidR="006A2765">
          <w:rPr>
            <w:webHidden/>
          </w:rPr>
        </w:r>
        <w:r w:rsidR="006A2765">
          <w:rPr>
            <w:webHidden/>
          </w:rPr>
          <w:fldChar w:fldCharType="separate"/>
        </w:r>
        <w:r w:rsidR="0023389F">
          <w:rPr>
            <w:webHidden/>
          </w:rPr>
          <w:t>45</w:t>
        </w:r>
        <w:r w:rsidR="006A2765">
          <w:rPr>
            <w:webHidden/>
          </w:rPr>
          <w:fldChar w:fldCharType="end"/>
        </w:r>
      </w:hyperlink>
    </w:p>
    <w:p w14:paraId="50C0E106" w14:textId="77777777" w:rsidR="006A2765" w:rsidRDefault="00B70ACF">
      <w:pPr>
        <w:pStyle w:val="Verzeichnis2"/>
        <w:rPr>
          <w:rFonts w:asciiTheme="minorHAnsi" w:eastAsiaTheme="minorEastAsia" w:hAnsiTheme="minorHAnsi" w:cstheme="minorBidi"/>
          <w:sz w:val="22"/>
          <w:szCs w:val="22"/>
        </w:rPr>
      </w:pPr>
      <w:hyperlink w:anchor="_Toc459332671" w:history="1">
        <w:r w:rsidR="006A2765" w:rsidRPr="00AF4528">
          <w:rPr>
            <w:rStyle w:val="Hyperlink"/>
          </w:rPr>
          <w:t>8.2.</w:t>
        </w:r>
        <w:r w:rsidR="006A2765">
          <w:rPr>
            <w:rFonts w:asciiTheme="minorHAnsi" w:eastAsiaTheme="minorEastAsia" w:hAnsiTheme="minorHAnsi" w:cstheme="minorBidi"/>
            <w:sz w:val="22"/>
            <w:szCs w:val="22"/>
          </w:rPr>
          <w:tab/>
        </w:r>
        <w:r w:rsidR="006A2765" w:rsidRPr="00AF4528">
          <w:rPr>
            <w:rStyle w:val="Hyperlink"/>
          </w:rPr>
          <w:t>Windenergieanlage Unkenbach</w:t>
        </w:r>
        <w:r w:rsidR="006A2765">
          <w:rPr>
            <w:webHidden/>
          </w:rPr>
          <w:tab/>
        </w:r>
        <w:r w:rsidR="006A2765">
          <w:rPr>
            <w:webHidden/>
          </w:rPr>
          <w:fldChar w:fldCharType="begin"/>
        </w:r>
        <w:r w:rsidR="006A2765">
          <w:rPr>
            <w:webHidden/>
          </w:rPr>
          <w:instrText xml:space="preserve"> PAGEREF _Toc459332671 \h </w:instrText>
        </w:r>
        <w:r w:rsidR="006A2765">
          <w:rPr>
            <w:webHidden/>
          </w:rPr>
        </w:r>
        <w:r w:rsidR="006A2765">
          <w:rPr>
            <w:webHidden/>
          </w:rPr>
          <w:fldChar w:fldCharType="separate"/>
        </w:r>
        <w:r w:rsidR="0023389F">
          <w:rPr>
            <w:webHidden/>
          </w:rPr>
          <w:t>48</w:t>
        </w:r>
        <w:r w:rsidR="006A2765">
          <w:rPr>
            <w:webHidden/>
          </w:rPr>
          <w:fldChar w:fldCharType="end"/>
        </w:r>
      </w:hyperlink>
    </w:p>
    <w:p w14:paraId="1285735B" w14:textId="77777777" w:rsidR="006A2765" w:rsidRDefault="00B70ACF">
      <w:pPr>
        <w:pStyle w:val="Verzeichnis2"/>
        <w:rPr>
          <w:rFonts w:asciiTheme="minorHAnsi" w:eastAsiaTheme="minorEastAsia" w:hAnsiTheme="minorHAnsi" w:cstheme="minorBidi"/>
          <w:sz w:val="22"/>
          <w:szCs w:val="22"/>
        </w:rPr>
      </w:pPr>
      <w:hyperlink w:anchor="_Toc459332672" w:history="1">
        <w:r w:rsidR="006A2765" w:rsidRPr="00AF4528">
          <w:rPr>
            <w:rStyle w:val="Hyperlink"/>
          </w:rPr>
          <w:t>8.3.</w:t>
        </w:r>
        <w:r w:rsidR="006A2765">
          <w:rPr>
            <w:rFonts w:asciiTheme="minorHAnsi" w:eastAsiaTheme="minorEastAsia" w:hAnsiTheme="minorHAnsi" w:cstheme="minorBidi"/>
            <w:sz w:val="22"/>
            <w:szCs w:val="22"/>
          </w:rPr>
          <w:tab/>
        </w:r>
        <w:r w:rsidR="006A2765" w:rsidRPr="00AF4528">
          <w:rPr>
            <w:rStyle w:val="Hyperlink"/>
          </w:rPr>
          <w:t>Solarenergieprojekt Mehring</w:t>
        </w:r>
        <w:r w:rsidR="006A2765">
          <w:rPr>
            <w:webHidden/>
          </w:rPr>
          <w:tab/>
        </w:r>
        <w:r w:rsidR="006A2765">
          <w:rPr>
            <w:webHidden/>
          </w:rPr>
          <w:fldChar w:fldCharType="begin"/>
        </w:r>
        <w:r w:rsidR="006A2765">
          <w:rPr>
            <w:webHidden/>
          </w:rPr>
          <w:instrText xml:space="preserve"> PAGEREF _Toc459332672 \h </w:instrText>
        </w:r>
        <w:r w:rsidR="006A2765">
          <w:rPr>
            <w:webHidden/>
          </w:rPr>
        </w:r>
        <w:r w:rsidR="006A2765">
          <w:rPr>
            <w:webHidden/>
          </w:rPr>
          <w:fldChar w:fldCharType="separate"/>
        </w:r>
        <w:r w:rsidR="0023389F">
          <w:rPr>
            <w:webHidden/>
          </w:rPr>
          <w:t>51</w:t>
        </w:r>
        <w:r w:rsidR="006A2765">
          <w:rPr>
            <w:webHidden/>
          </w:rPr>
          <w:fldChar w:fldCharType="end"/>
        </w:r>
      </w:hyperlink>
    </w:p>
    <w:p w14:paraId="24A72B2C" w14:textId="77777777" w:rsidR="006A2765" w:rsidRDefault="00B70ACF">
      <w:pPr>
        <w:pStyle w:val="Verzeichnis2"/>
        <w:rPr>
          <w:rFonts w:asciiTheme="minorHAnsi" w:eastAsiaTheme="minorEastAsia" w:hAnsiTheme="minorHAnsi" w:cstheme="minorBidi"/>
          <w:sz w:val="22"/>
          <w:szCs w:val="22"/>
        </w:rPr>
      </w:pPr>
      <w:hyperlink w:anchor="_Toc459332673" w:history="1">
        <w:r w:rsidR="006A2765" w:rsidRPr="00AF4528">
          <w:rPr>
            <w:rStyle w:val="Hyperlink"/>
          </w:rPr>
          <w:t>8.4.</w:t>
        </w:r>
        <w:r w:rsidR="006A2765">
          <w:rPr>
            <w:rFonts w:asciiTheme="minorHAnsi" w:eastAsiaTheme="minorEastAsia" w:hAnsiTheme="minorHAnsi" w:cstheme="minorBidi"/>
            <w:sz w:val="22"/>
            <w:szCs w:val="22"/>
          </w:rPr>
          <w:tab/>
        </w:r>
        <w:r w:rsidR="006A2765" w:rsidRPr="00AF4528">
          <w:rPr>
            <w:rStyle w:val="Hyperlink"/>
          </w:rPr>
          <w:t>Energie-Ertragslage und Projekt-Performance</w:t>
        </w:r>
        <w:r w:rsidR="006A2765">
          <w:rPr>
            <w:webHidden/>
          </w:rPr>
          <w:tab/>
        </w:r>
        <w:r w:rsidR="006A2765">
          <w:rPr>
            <w:webHidden/>
          </w:rPr>
          <w:fldChar w:fldCharType="begin"/>
        </w:r>
        <w:r w:rsidR="006A2765">
          <w:rPr>
            <w:webHidden/>
          </w:rPr>
          <w:instrText xml:space="preserve"> PAGEREF _Toc459332673 \h </w:instrText>
        </w:r>
        <w:r w:rsidR="006A2765">
          <w:rPr>
            <w:webHidden/>
          </w:rPr>
        </w:r>
        <w:r w:rsidR="006A2765">
          <w:rPr>
            <w:webHidden/>
          </w:rPr>
          <w:fldChar w:fldCharType="separate"/>
        </w:r>
        <w:r w:rsidR="0023389F">
          <w:rPr>
            <w:webHidden/>
          </w:rPr>
          <w:t>53</w:t>
        </w:r>
        <w:r w:rsidR="006A2765">
          <w:rPr>
            <w:webHidden/>
          </w:rPr>
          <w:fldChar w:fldCharType="end"/>
        </w:r>
      </w:hyperlink>
    </w:p>
    <w:p w14:paraId="3C300AE8" w14:textId="77777777" w:rsidR="006A2765" w:rsidRDefault="00B70ACF">
      <w:pPr>
        <w:pStyle w:val="Verzeichnis2"/>
        <w:rPr>
          <w:rFonts w:asciiTheme="minorHAnsi" w:eastAsiaTheme="minorEastAsia" w:hAnsiTheme="minorHAnsi" w:cstheme="minorBidi"/>
          <w:sz w:val="22"/>
          <w:szCs w:val="22"/>
        </w:rPr>
      </w:pPr>
      <w:hyperlink w:anchor="_Toc459332674" w:history="1">
        <w:r w:rsidR="006A2765" w:rsidRPr="00AF4528">
          <w:rPr>
            <w:rStyle w:val="Hyperlink"/>
          </w:rPr>
          <w:t>8.5.</w:t>
        </w:r>
        <w:r w:rsidR="006A2765">
          <w:rPr>
            <w:rFonts w:asciiTheme="minorHAnsi" w:eastAsiaTheme="minorEastAsia" w:hAnsiTheme="minorHAnsi" w:cstheme="minorBidi"/>
            <w:sz w:val="22"/>
            <w:szCs w:val="22"/>
          </w:rPr>
          <w:tab/>
        </w:r>
        <w:r w:rsidR="006A2765" w:rsidRPr="00AF4528">
          <w:rPr>
            <w:rStyle w:val="Hyperlink"/>
          </w:rPr>
          <w:t>Technologie</w:t>
        </w:r>
        <w:r w:rsidR="006A2765">
          <w:rPr>
            <w:webHidden/>
          </w:rPr>
          <w:tab/>
        </w:r>
        <w:r w:rsidR="006A2765">
          <w:rPr>
            <w:webHidden/>
          </w:rPr>
          <w:fldChar w:fldCharType="begin"/>
        </w:r>
        <w:r w:rsidR="006A2765">
          <w:rPr>
            <w:webHidden/>
          </w:rPr>
          <w:instrText xml:space="preserve"> PAGEREF _Toc459332674 \h </w:instrText>
        </w:r>
        <w:r w:rsidR="006A2765">
          <w:rPr>
            <w:webHidden/>
          </w:rPr>
        </w:r>
        <w:r w:rsidR="006A2765">
          <w:rPr>
            <w:webHidden/>
          </w:rPr>
          <w:fldChar w:fldCharType="separate"/>
        </w:r>
        <w:r w:rsidR="0023389F">
          <w:rPr>
            <w:webHidden/>
          </w:rPr>
          <w:t>59</w:t>
        </w:r>
        <w:r w:rsidR="006A2765">
          <w:rPr>
            <w:webHidden/>
          </w:rPr>
          <w:fldChar w:fldCharType="end"/>
        </w:r>
      </w:hyperlink>
    </w:p>
    <w:p w14:paraId="1A1F2A8B" w14:textId="77777777" w:rsidR="006A2765" w:rsidRDefault="00B70ACF">
      <w:pPr>
        <w:pStyle w:val="Verzeichnis1"/>
        <w:rPr>
          <w:rFonts w:asciiTheme="minorHAnsi" w:eastAsiaTheme="minorEastAsia" w:hAnsiTheme="minorHAnsi" w:cstheme="minorBidi"/>
          <w:b w:val="0"/>
          <w:bCs w:val="0"/>
          <w:iCs w:val="0"/>
          <w:noProof/>
          <w:color w:val="auto"/>
          <w:sz w:val="22"/>
          <w:szCs w:val="22"/>
          <w:lang w:eastAsia="de-DE"/>
        </w:rPr>
      </w:pPr>
      <w:hyperlink w:anchor="_Toc459332675" w:history="1">
        <w:r w:rsidR="006A2765" w:rsidRPr="00AF4528">
          <w:rPr>
            <w:rStyle w:val="Hyperlink"/>
            <w:noProof/>
          </w:rPr>
          <w:t>9.</w:t>
        </w:r>
        <w:r w:rsidR="006A2765">
          <w:rPr>
            <w:rFonts w:asciiTheme="minorHAnsi" w:eastAsiaTheme="minorEastAsia" w:hAnsiTheme="minorHAnsi" w:cstheme="minorBidi"/>
            <w:b w:val="0"/>
            <w:bCs w:val="0"/>
            <w:iCs w:val="0"/>
            <w:noProof/>
            <w:color w:val="auto"/>
            <w:sz w:val="22"/>
            <w:szCs w:val="22"/>
            <w:lang w:eastAsia="de-DE"/>
          </w:rPr>
          <w:tab/>
        </w:r>
        <w:r w:rsidR="006A2765" w:rsidRPr="00AF4528">
          <w:rPr>
            <w:rStyle w:val="Hyperlink"/>
            <w:noProof/>
          </w:rPr>
          <w:t>Chancen</w:t>
        </w:r>
        <w:r w:rsidR="006A2765">
          <w:rPr>
            <w:noProof/>
            <w:webHidden/>
          </w:rPr>
          <w:tab/>
        </w:r>
        <w:r w:rsidR="006A2765">
          <w:rPr>
            <w:noProof/>
            <w:webHidden/>
          </w:rPr>
          <w:fldChar w:fldCharType="begin"/>
        </w:r>
        <w:r w:rsidR="006A2765">
          <w:rPr>
            <w:noProof/>
            <w:webHidden/>
          </w:rPr>
          <w:instrText xml:space="preserve"> PAGEREF _Toc459332675 \h </w:instrText>
        </w:r>
        <w:r w:rsidR="006A2765">
          <w:rPr>
            <w:noProof/>
            <w:webHidden/>
          </w:rPr>
        </w:r>
        <w:r w:rsidR="006A2765">
          <w:rPr>
            <w:noProof/>
            <w:webHidden/>
          </w:rPr>
          <w:fldChar w:fldCharType="separate"/>
        </w:r>
        <w:r w:rsidR="0023389F">
          <w:rPr>
            <w:noProof/>
            <w:webHidden/>
          </w:rPr>
          <w:t>62</w:t>
        </w:r>
        <w:r w:rsidR="006A2765">
          <w:rPr>
            <w:noProof/>
            <w:webHidden/>
          </w:rPr>
          <w:fldChar w:fldCharType="end"/>
        </w:r>
      </w:hyperlink>
    </w:p>
    <w:p w14:paraId="38AFDC2E" w14:textId="77777777" w:rsidR="006A2765" w:rsidRDefault="00B70ACF">
      <w:pPr>
        <w:pStyle w:val="Verzeichnis2"/>
        <w:rPr>
          <w:rFonts w:asciiTheme="minorHAnsi" w:eastAsiaTheme="minorEastAsia" w:hAnsiTheme="minorHAnsi" w:cstheme="minorBidi"/>
          <w:sz w:val="22"/>
          <w:szCs w:val="22"/>
        </w:rPr>
      </w:pPr>
      <w:hyperlink w:anchor="_Toc459332676" w:history="1">
        <w:r w:rsidR="006A2765" w:rsidRPr="00AF4528">
          <w:rPr>
            <w:rStyle w:val="Hyperlink"/>
          </w:rPr>
          <w:t>9.1.</w:t>
        </w:r>
        <w:r w:rsidR="006A2765">
          <w:rPr>
            <w:rFonts w:asciiTheme="minorHAnsi" w:eastAsiaTheme="minorEastAsia" w:hAnsiTheme="minorHAnsi" w:cstheme="minorBidi"/>
            <w:sz w:val="22"/>
            <w:szCs w:val="22"/>
          </w:rPr>
          <w:tab/>
        </w:r>
        <w:r w:rsidR="006A2765" w:rsidRPr="00AF4528">
          <w:rPr>
            <w:rStyle w:val="Hyperlink"/>
          </w:rPr>
          <w:t>Geringere Risiken aus Projektierung und Bau</w:t>
        </w:r>
        <w:r w:rsidR="006A2765">
          <w:rPr>
            <w:webHidden/>
          </w:rPr>
          <w:tab/>
        </w:r>
        <w:r w:rsidR="006A2765">
          <w:rPr>
            <w:webHidden/>
          </w:rPr>
          <w:fldChar w:fldCharType="begin"/>
        </w:r>
        <w:r w:rsidR="006A2765">
          <w:rPr>
            <w:webHidden/>
          </w:rPr>
          <w:instrText xml:space="preserve"> PAGEREF _Toc459332676 \h </w:instrText>
        </w:r>
        <w:r w:rsidR="006A2765">
          <w:rPr>
            <w:webHidden/>
          </w:rPr>
        </w:r>
        <w:r w:rsidR="006A2765">
          <w:rPr>
            <w:webHidden/>
          </w:rPr>
          <w:fldChar w:fldCharType="separate"/>
        </w:r>
        <w:r w:rsidR="0023389F">
          <w:rPr>
            <w:webHidden/>
          </w:rPr>
          <w:t>62</w:t>
        </w:r>
        <w:r w:rsidR="006A2765">
          <w:rPr>
            <w:webHidden/>
          </w:rPr>
          <w:fldChar w:fldCharType="end"/>
        </w:r>
      </w:hyperlink>
    </w:p>
    <w:p w14:paraId="4D9EA7B4" w14:textId="77777777" w:rsidR="006A2765" w:rsidRDefault="00B70ACF">
      <w:pPr>
        <w:pStyle w:val="Verzeichnis2"/>
        <w:rPr>
          <w:rFonts w:asciiTheme="minorHAnsi" w:eastAsiaTheme="minorEastAsia" w:hAnsiTheme="minorHAnsi" w:cstheme="minorBidi"/>
          <w:sz w:val="22"/>
          <w:szCs w:val="22"/>
        </w:rPr>
      </w:pPr>
      <w:hyperlink w:anchor="_Toc459332677" w:history="1">
        <w:r w:rsidR="006A2765" w:rsidRPr="00AF4528">
          <w:rPr>
            <w:rStyle w:val="Hyperlink"/>
          </w:rPr>
          <w:t>9.2.</w:t>
        </w:r>
        <w:r w:rsidR="006A2765">
          <w:rPr>
            <w:rFonts w:asciiTheme="minorHAnsi" w:eastAsiaTheme="minorEastAsia" w:hAnsiTheme="minorHAnsi" w:cstheme="minorBidi"/>
            <w:sz w:val="22"/>
            <w:szCs w:val="22"/>
          </w:rPr>
          <w:tab/>
        </w:r>
        <w:r w:rsidR="006A2765" w:rsidRPr="00AF4528">
          <w:rPr>
            <w:rStyle w:val="Hyperlink"/>
            <w:lang w:val="en-US"/>
          </w:rPr>
          <w:t>Hohe Eintrittswahrscheinlichkeit der Ertragsprognose</w:t>
        </w:r>
        <w:r w:rsidR="006A2765">
          <w:rPr>
            <w:webHidden/>
          </w:rPr>
          <w:tab/>
        </w:r>
        <w:r w:rsidR="006A2765">
          <w:rPr>
            <w:webHidden/>
          </w:rPr>
          <w:fldChar w:fldCharType="begin"/>
        </w:r>
        <w:r w:rsidR="006A2765">
          <w:rPr>
            <w:webHidden/>
          </w:rPr>
          <w:instrText xml:space="preserve"> PAGEREF _Toc459332677 \h </w:instrText>
        </w:r>
        <w:r w:rsidR="006A2765">
          <w:rPr>
            <w:webHidden/>
          </w:rPr>
        </w:r>
        <w:r w:rsidR="006A2765">
          <w:rPr>
            <w:webHidden/>
          </w:rPr>
          <w:fldChar w:fldCharType="separate"/>
        </w:r>
        <w:r w:rsidR="0023389F">
          <w:rPr>
            <w:webHidden/>
          </w:rPr>
          <w:t>62</w:t>
        </w:r>
        <w:r w:rsidR="006A2765">
          <w:rPr>
            <w:webHidden/>
          </w:rPr>
          <w:fldChar w:fldCharType="end"/>
        </w:r>
      </w:hyperlink>
    </w:p>
    <w:p w14:paraId="5A9479CF" w14:textId="77777777" w:rsidR="006A2765" w:rsidRDefault="00B70ACF">
      <w:pPr>
        <w:pStyle w:val="Verzeichnis2"/>
        <w:rPr>
          <w:rFonts w:asciiTheme="minorHAnsi" w:eastAsiaTheme="minorEastAsia" w:hAnsiTheme="minorHAnsi" w:cstheme="minorBidi"/>
          <w:sz w:val="22"/>
          <w:szCs w:val="22"/>
        </w:rPr>
      </w:pPr>
      <w:hyperlink w:anchor="_Toc459332678" w:history="1">
        <w:r w:rsidR="006A2765" w:rsidRPr="00AF4528">
          <w:rPr>
            <w:rStyle w:val="Hyperlink"/>
          </w:rPr>
          <w:t>9.3.</w:t>
        </w:r>
        <w:r w:rsidR="006A2765">
          <w:rPr>
            <w:rFonts w:asciiTheme="minorHAnsi" w:eastAsiaTheme="minorEastAsia" w:hAnsiTheme="minorHAnsi" w:cstheme="minorBidi"/>
            <w:sz w:val="22"/>
            <w:szCs w:val="22"/>
          </w:rPr>
          <w:tab/>
        </w:r>
        <w:r w:rsidR="006A2765" w:rsidRPr="00AF4528">
          <w:rPr>
            <w:rStyle w:val="Hyperlink"/>
          </w:rPr>
          <w:t>Mischportfolio Wind und Sonne</w:t>
        </w:r>
        <w:r w:rsidR="006A2765">
          <w:rPr>
            <w:webHidden/>
          </w:rPr>
          <w:tab/>
        </w:r>
        <w:r w:rsidR="006A2765">
          <w:rPr>
            <w:webHidden/>
          </w:rPr>
          <w:fldChar w:fldCharType="begin"/>
        </w:r>
        <w:r w:rsidR="006A2765">
          <w:rPr>
            <w:webHidden/>
          </w:rPr>
          <w:instrText xml:space="preserve"> PAGEREF _Toc459332678 \h </w:instrText>
        </w:r>
        <w:r w:rsidR="006A2765">
          <w:rPr>
            <w:webHidden/>
          </w:rPr>
        </w:r>
        <w:r w:rsidR="006A2765">
          <w:rPr>
            <w:webHidden/>
          </w:rPr>
          <w:fldChar w:fldCharType="separate"/>
        </w:r>
        <w:r w:rsidR="0023389F">
          <w:rPr>
            <w:webHidden/>
          </w:rPr>
          <w:t>62</w:t>
        </w:r>
        <w:r w:rsidR="006A2765">
          <w:rPr>
            <w:webHidden/>
          </w:rPr>
          <w:fldChar w:fldCharType="end"/>
        </w:r>
      </w:hyperlink>
    </w:p>
    <w:p w14:paraId="0D11D6BD" w14:textId="77777777" w:rsidR="006A2765" w:rsidRDefault="00B70ACF">
      <w:pPr>
        <w:pStyle w:val="Verzeichnis2"/>
        <w:rPr>
          <w:rFonts w:asciiTheme="minorHAnsi" w:eastAsiaTheme="minorEastAsia" w:hAnsiTheme="minorHAnsi" w:cstheme="minorBidi"/>
          <w:sz w:val="22"/>
          <w:szCs w:val="22"/>
        </w:rPr>
      </w:pPr>
      <w:hyperlink w:anchor="_Toc459332679" w:history="1">
        <w:r w:rsidR="006A2765" w:rsidRPr="00AF4528">
          <w:rPr>
            <w:rStyle w:val="Hyperlink"/>
          </w:rPr>
          <w:t>9.4.</w:t>
        </w:r>
        <w:r w:rsidR="006A2765">
          <w:rPr>
            <w:rFonts w:asciiTheme="minorHAnsi" w:eastAsiaTheme="minorEastAsia" w:hAnsiTheme="minorHAnsi" w:cstheme="minorBidi"/>
            <w:sz w:val="22"/>
            <w:szCs w:val="22"/>
          </w:rPr>
          <w:tab/>
        </w:r>
        <w:r w:rsidR="006A2765" w:rsidRPr="00AF4528">
          <w:rPr>
            <w:rStyle w:val="Hyperlink"/>
          </w:rPr>
          <w:t>Verschiedene Standorte</w:t>
        </w:r>
        <w:r w:rsidR="006A2765">
          <w:rPr>
            <w:webHidden/>
          </w:rPr>
          <w:tab/>
        </w:r>
        <w:r w:rsidR="006A2765">
          <w:rPr>
            <w:webHidden/>
          </w:rPr>
          <w:fldChar w:fldCharType="begin"/>
        </w:r>
        <w:r w:rsidR="006A2765">
          <w:rPr>
            <w:webHidden/>
          </w:rPr>
          <w:instrText xml:space="preserve"> PAGEREF _Toc459332679 \h </w:instrText>
        </w:r>
        <w:r w:rsidR="006A2765">
          <w:rPr>
            <w:webHidden/>
          </w:rPr>
        </w:r>
        <w:r w:rsidR="006A2765">
          <w:rPr>
            <w:webHidden/>
          </w:rPr>
          <w:fldChar w:fldCharType="separate"/>
        </w:r>
        <w:r w:rsidR="0023389F">
          <w:rPr>
            <w:webHidden/>
          </w:rPr>
          <w:t>62</w:t>
        </w:r>
        <w:r w:rsidR="006A2765">
          <w:rPr>
            <w:webHidden/>
          </w:rPr>
          <w:fldChar w:fldCharType="end"/>
        </w:r>
      </w:hyperlink>
    </w:p>
    <w:p w14:paraId="0067D0A7" w14:textId="77777777" w:rsidR="006A2765" w:rsidRDefault="00B70ACF">
      <w:pPr>
        <w:pStyle w:val="Verzeichnis2"/>
        <w:rPr>
          <w:rFonts w:asciiTheme="minorHAnsi" w:eastAsiaTheme="minorEastAsia" w:hAnsiTheme="minorHAnsi" w:cstheme="minorBidi"/>
          <w:sz w:val="22"/>
          <w:szCs w:val="22"/>
        </w:rPr>
      </w:pPr>
      <w:hyperlink w:anchor="_Toc459332680" w:history="1">
        <w:r w:rsidR="006A2765" w:rsidRPr="00AF4528">
          <w:rPr>
            <w:rStyle w:val="Hyperlink"/>
          </w:rPr>
          <w:t>9.5.</w:t>
        </w:r>
        <w:r w:rsidR="006A2765">
          <w:rPr>
            <w:rFonts w:asciiTheme="minorHAnsi" w:eastAsiaTheme="minorEastAsia" w:hAnsiTheme="minorHAnsi" w:cstheme="minorBidi"/>
            <w:sz w:val="22"/>
            <w:szCs w:val="22"/>
          </w:rPr>
          <w:tab/>
        </w:r>
        <w:r w:rsidR="006A2765" w:rsidRPr="00AF4528">
          <w:rPr>
            <w:rStyle w:val="Hyperlink"/>
          </w:rPr>
          <w:t>Langjährige Vollwartungsverträge</w:t>
        </w:r>
        <w:r w:rsidR="006A2765">
          <w:rPr>
            <w:webHidden/>
          </w:rPr>
          <w:tab/>
        </w:r>
        <w:r w:rsidR="006A2765">
          <w:rPr>
            <w:webHidden/>
          </w:rPr>
          <w:fldChar w:fldCharType="begin"/>
        </w:r>
        <w:r w:rsidR="006A2765">
          <w:rPr>
            <w:webHidden/>
          </w:rPr>
          <w:instrText xml:space="preserve"> PAGEREF _Toc459332680 \h </w:instrText>
        </w:r>
        <w:r w:rsidR="006A2765">
          <w:rPr>
            <w:webHidden/>
          </w:rPr>
        </w:r>
        <w:r w:rsidR="006A2765">
          <w:rPr>
            <w:webHidden/>
          </w:rPr>
          <w:fldChar w:fldCharType="separate"/>
        </w:r>
        <w:r w:rsidR="0023389F">
          <w:rPr>
            <w:webHidden/>
          </w:rPr>
          <w:t>62</w:t>
        </w:r>
        <w:r w:rsidR="006A2765">
          <w:rPr>
            <w:webHidden/>
          </w:rPr>
          <w:fldChar w:fldCharType="end"/>
        </w:r>
      </w:hyperlink>
    </w:p>
    <w:p w14:paraId="29BC4ECA" w14:textId="77777777" w:rsidR="006A2765" w:rsidRDefault="00B70ACF">
      <w:pPr>
        <w:pStyle w:val="Verzeichnis2"/>
        <w:rPr>
          <w:rFonts w:asciiTheme="minorHAnsi" w:eastAsiaTheme="minorEastAsia" w:hAnsiTheme="minorHAnsi" w:cstheme="minorBidi"/>
          <w:sz w:val="22"/>
          <w:szCs w:val="22"/>
        </w:rPr>
      </w:pPr>
      <w:hyperlink w:anchor="_Toc459332681" w:history="1">
        <w:r w:rsidR="006A2765" w:rsidRPr="00AF4528">
          <w:rPr>
            <w:rStyle w:val="Hyperlink"/>
          </w:rPr>
          <w:t>9.6.</w:t>
        </w:r>
        <w:r w:rsidR="006A2765">
          <w:rPr>
            <w:rFonts w:asciiTheme="minorHAnsi" w:eastAsiaTheme="minorEastAsia" w:hAnsiTheme="minorHAnsi" w:cstheme="minorBidi"/>
            <w:sz w:val="22"/>
            <w:szCs w:val="22"/>
          </w:rPr>
          <w:tab/>
        </w:r>
        <w:r w:rsidR="006A2765" w:rsidRPr="00AF4528">
          <w:rPr>
            <w:rStyle w:val="Hyperlink"/>
          </w:rPr>
          <w:t>EEG-Einspeisevergütung</w:t>
        </w:r>
        <w:r w:rsidR="006A2765">
          <w:rPr>
            <w:webHidden/>
          </w:rPr>
          <w:tab/>
        </w:r>
        <w:r w:rsidR="006A2765">
          <w:rPr>
            <w:webHidden/>
          </w:rPr>
          <w:fldChar w:fldCharType="begin"/>
        </w:r>
        <w:r w:rsidR="006A2765">
          <w:rPr>
            <w:webHidden/>
          </w:rPr>
          <w:instrText xml:space="preserve"> PAGEREF _Toc459332681 \h </w:instrText>
        </w:r>
        <w:r w:rsidR="006A2765">
          <w:rPr>
            <w:webHidden/>
          </w:rPr>
        </w:r>
        <w:r w:rsidR="006A2765">
          <w:rPr>
            <w:webHidden/>
          </w:rPr>
          <w:fldChar w:fldCharType="separate"/>
        </w:r>
        <w:r w:rsidR="0023389F">
          <w:rPr>
            <w:webHidden/>
          </w:rPr>
          <w:t>62</w:t>
        </w:r>
        <w:r w:rsidR="006A2765">
          <w:rPr>
            <w:webHidden/>
          </w:rPr>
          <w:fldChar w:fldCharType="end"/>
        </w:r>
      </w:hyperlink>
    </w:p>
    <w:p w14:paraId="38277719" w14:textId="77777777" w:rsidR="006A2765" w:rsidRDefault="00B70ACF">
      <w:pPr>
        <w:pStyle w:val="Verzeichnis2"/>
        <w:rPr>
          <w:rFonts w:asciiTheme="minorHAnsi" w:eastAsiaTheme="minorEastAsia" w:hAnsiTheme="minorHAnsi" w:cstheme="minorBidi"/>
          <w:sz w:val="22"/>
          <w:szCs w:val="22"/>
        </w:rPr>
      </w:pPr>
      <w:hyperlink w:anchor="_Toc459332682" w:history="1">
        <w:r w:rsidR="006A2765" w:rsidRPr="00AF4528">
          <w:rPr>
            <w:rStyle w:val="Hyperlink"/>
          </w:rPr>
          <w:t>9.7.</w:t>
        </w:r>
        <w:r w:rsidR="006A2765">
          <w:rPr>
            <w:rFonts w:asciiTheme="minorHAnsi" w:eastAsiaTheme="minorEastAsia" w:hAnsiTheme="minorHAnsi" w:cstheme="minorBidi"/>
            <w:sz w:val="22"/>
            <w:szCs w:val="22"/>
          </w:rPr>
          <w:tab/>
        </w:r>
        <w:r w:rsidR="006A2765" w:rsidRPr="00AF4528">
          <w:rPr>
            <w:rStyle w:val="Hyperlink"/>
          </w:rPr>
          <w:t>Umfangreiche Versicherungspakete</w:t>
        </w:r>
        <w:r w:rsidR="006A2765">
          <w:rPr>
            <w:webHidden/>
          </w:rPr>
          <w:tab/>
        </w:r>
        <w:r w:rsidR="006A2765">
          <w:rPr>
            <w:webHidden/>
          </w:rPr>
          <w:fldChar w:fldCharType="begin"/>
        </w:r>
        <w:r w:rsidR="006A2765">
          <w:rPr>
            <w:webHidden/>
          </w:rPr>
          <w:instrText xml:space="preserve"> PAGEREF _Toc459332682 \h </w:instrText>
        </w:r>
        <w:r w:rsidR="006A2765">
          <w:rPr>
            <w:webHidden/>
          </w:rPr>
        </w:r>
        <w:r w:rsidR="006A2765">
          <w:rPr>
            <w:webHidden/>
          </w:rPr>
          <w:fldChar w:fldCharType="separate"/>
        </w:r>
        <w:r w:rsidR="0023389F">
          <w:rPr>
            <w:webHidden/>
          </w:rPr>
          <w:t>63</w:t>
        </w:r>
        <w:r w:rsidR="006A2765">
          <w:rPr>
            <w:webHidden/>
          </w:rPr>
          <w:fldChar w:fldCharType="end"/>
        </w:r>
      </w:hyperlink>
    </w:p>
    <w:p w14:paraId="5D10C888" w14:textId="77777777" w:rsidR="006A2765" w:rsidRDefault="00B70ACF">
      <w:pPr>
        <w:pStyle w:val="Verzeichnis2"/>
        <w:rPr>
          <w:rFonts w:asciiTheme="minorHAnsi" w:eastAsiaTheme="minorEastAsia" w:hAnsiTheme="minorHAnsi" w:cstheme="minorBidi"/>
          <w:sz w:val="22"/>
          <w:szCs w:val="22"/>
        </w:rPr>
      </w:pPr>
      <w:hyperlink w:anchor="_Toc459332683" w:history="1">
        <w:r w:rsidR="006A2765" w:rsidRPr="00AF4528">
          <w:rPr>
            <w:rStyle w:val="Hyperlink"/>
          </w:rPr>
          <w:t>9.8.</w:t>
        </w:r>
        <w:r w:rsidR="006A2765">
          <w:rPr>
            <w:rFonts w:asciiTheme="minorHAnsi" w:eastAsiaTheme="minorEastAsia" w:hAnsiTheme="minorHAnsi" w:cstheme="minorBidi"/>
            <w:sz w:val="22"/>
            <w:szCs w:val="22"/>
          </w:rPr>
          <w:tab/>
        </w:r>
        <w:r w:rsidR="006A2765" w:rsidRPr="00AF4528">
          <w:rPr>
            <w:rStyle w:val="Hyperlink"/>
          </w:rPr>
          <w:t>Finanzierungsstruktur mit großen Eigenkapitalgebern</w:t>
        </w:r>
        <w:r w:rsidR="006A2765">
          <w:rPr>
            <w:webHidden/>
          </w:rPr>
          <w:tab/>
        </w:r>
        <w:r w:rsidR="006A2765">
          <w:rPr>
            <w:webHidden/>
          </w:rPr>
          <w:fldChar w:fldCharType="begin"/>
        </w:r>
        <w:r w:rsidR="006A2765">
          <w:rPr>
            <w:webHidden/>
          </w:rPr>
          <w:instrText xml:space="preserve"> PAGEREF _Toc459332683 \h </w:instrText>
        </w:r>
        <w:r w:rsidR="006A2765">
          <w:rPr>
            <w:webHidden/>
          </w:rPr>
        </w:r>
        <w:r w:rsidR="006A2765">
          <w:rPr>
            <w:webHidden/>
          </w:rPr>
          <w:fldChar w:fldCharType="separate"/>
        </w:r>
        <w:r w:rsidR="0023389F">
          <w:rPr>
            <w:webHidden/>
          </w:rPr>
          <w:t>63</w:t>
        </w:r>
        <w:r w:rsidR="006A2765">
          <w:rPr>
            <w:webHidden/>
          </w:rPr>
          <w:fldChar w:fldCharType="end"/>
        </w:r>
      </w:hyperlink>
    </w:p>
    <w:p w14:paraId="67E9EA10" w14:textId="77777777" w:rsidR="006A2765" w:rsidRDefault="00B70ACF">
      <w:pPr>
        <w:pStyle w:val="Verzeichnis2"/>
        <w:rPr>
          <w:rFonts w:asciiTheme="minorHAnsi" w:eastAsiaTheme="minorEastAsia" w:hAnsiTheme="minorHAnsi" w:cstheme="minorBidi"/>
          <w:sz w:val="22"/>
          <w:szCs w:val="22"/>
        </w:rPr>
      </w:pPr>
      <w:hyperlink w:anchor="_Toc459332684" w:history="1">
        <w:r w:rsidR="006A2765" w:rsidRPr="00AF4528">
          <w:rPr>
            <w:rStyle w:val="Hyperlink"/>
          </w:rPr>
          <w:t>9.9.</w:t>
        </w:r>
        <w:r w:rsidR="006A2765">
          <w:rPr>
            <w:rFonts w:asciiTheme="minorHAnsi" w:eastAsiaTheme="minorEastAsia" w:hAnsiTheme="minorHAnsi" w:cstheme="minorBidi"/>
            <w:sz w:val="22"/>
            <w:szCs w:val="22"/>
          </w:rPr>
          <w:tab/>
        </w:r>
        <w:r w:rsidR="006A2765" w:rsidRPr="00AF4528">
          <w:rPr>
            <w:rStyle w:val="Hyperlink"/>
          </w:rPr>
          <w:t>Renommierte Anlagen- und Komponentenhersteller</w:t>
        </w:r>
        <w:r w:rsidR="006A2765">
          <w:rPr>
            <w:webHidden/>
          </w:rPr>
          <w:tab/>
        </w:r>
        <w:r w:rsidR="006A2765">
          <w:rPr>
            <w:webHidden/>
          </w:rPr>
          <w:fldChar w:fldCharType="begin"/>
        </w:r>
        <w:r w:rsidR="006A2765">
          <w:rPr>
            <w:webHidden/>
          </w:rPr>
          <w:instrText xml:space="preserve"> PAGEREF _Toc459332684 \h </w:instrText>
        </w:r>
        <w:r w:rsidR="006A2765">
          <w:rPr>
            <w:webHidden/>
          </w:rPr>
        </w:r>
        <w:r w:rsidR="006A2765">
          <w:rPr>
            <w:webHidden/>
          </w:rPr>
          <w:fldChar w:fldCharType="separate"/>
        </w:r>
        <w:r w:rsidR="0023389F">
          <w:rPr>
            <w:webHidden/>
          </w:rPr>
          <w:t>63</w:t>
        </w:r>
        <w:r w:rsidR="006A2765">
          <w:rPr>
            <w:webHidden/>
          </w:rPr>
          <w:fldChar w:fldCharType="end"/>
        </w:r>
      </w:hyperlink>
    </w:p>
    <w:p w14:paraId="13C54DCB" w14:textId="77777777" w:rsidR="006A2765" w:rsidRDefault="00B70ACF">
      <w:pPr>
        <w:pStyle w:val="Verzeichnis2"/>
        <w:rPr>
          <w:rFonts w:asciiTheme="minorHAnsi" w:eastAsiaTheme="minorEastAsia" w:hAnsiTheme="minorHAnsi" w:cstheme="minorBidi"/>
          <w:sz w:val="22"/>
          <w:szCs w:val="22"/>
        </w:rPr>
      </w:pPr>
      <w:hyperlink w:anchor="_Toc459332685" w:history="1">
        <w:r w:rsidR="006A2765" w:rsidRPr="00AF4528">
          <w:rPr>
            <w:rStyle w:val="Hyperlink"/>
          </w:rPr>
          <w:t>9.10.</w:t>
        </w:r>
        <w:r w:rsidR="006A2765">
          <w:rPr>
            <w:rFonts w:asciiTheme="minorHAnsi" w:eastAsiaTheme="minorEastAsia" w:hAnsiTheme="minorHAnsi" w:cstheme="minorBidi"/>
            <w:sz w:val="22"/>
            <w:szCs w:val="22"/>
          </w:rPr>
          <w:tab/>
        </w:r>
        <w:r w:rsidR="006A2765" w:rsidRPr="00AF4528">
          <w:rPr>
            <w:rStyle w:val="Hyperlink"/>
          </w:rPr>
          <w:t>Stufenzins mit fester Zinshöhe</w:t>
        </w:r>
        <w:r w:rsidR="006A2765">
          <w:rPr>
            <w:webHidden/>
          </w:rPr>
          <w:tab/>
        </w:r>
        <w:r w:rsidR="006A2765">
          <w:rPr>
            <w:webHidden/>
          </w:rPr>
          <w:fldChar w:fldCharType="begin"/>
        </w:r>
        <w:r w:rsidR="006A2765">
          <w:rPr>
            <w:webHidden/>
          </w:rPr>
          <w:instrText xml:space="preserve"> PAGEREF _Toc459332685 \h </w:instrText>
        </w:r>
        <w:r w:rsidR="006A2765">
          <w:rPr>
            <w:webHidden/>
          </w:rPr>
        </w:r>
        <w:r w:rsidR="006A2765">
          <w:rPr>
            <w:webHidden/>
          </w:rPr>
          <w:fldChar w:fldCharType="separate"/>
        </w:r>
        <w:r w:rsidR="0023389F">
          <w:rPr>
            <w:webHidden/>
          </w:rPr>
          <w:t>63</w:t>
        </w:r>
        <w:r w:rsidR="006A2765">
          <w:rPr>
            <w:webHidden/>
          </w:rPr>
          <w:fldChar w:fldCharType="end"/>
        </w:r>
      </w:hyperlink>
    </w:p>
    <w:p w14:paraId="13462064" w14:textId="77777777" w:rsidR="006A2765" w:rsidRDefault="00B70ACF">
      <w:pPr>
        <w:pStyle w:val="Verzeichnis1"/>
        <w:rPr>
          <w:rFonts w:asciiTheme="minorHAnsi" w:eastAsiaTheme="minorEastAsia" w:hAnsiTheme="minorHAnsi" w:cstheme="minorBidi"/>
          <w:b w:val="0"/>
          <w:bCs w:val="0"/>
          <w:iCs w:val="0"/>
          <w:noProof/>
          <w:color w:val="auto"/>
          <w:sz w:val="22"/>
          <w:szCs w:val="22"/>
          <w:lang w:eastAsia="de-DE"/>
        </w:rPr>
      </w:pPr>
      <w:hyperlink w:anchor="_Toc459332686" w:history="1">
        <w:r w:rsidR="006A2765" w:rsidRPr="00AF4528">
          <w:rPr>
            <w:rStyle w:val="Hyperlink"/>
            <w:noProof/>
          </w:rPr>
          <w:t>10.</w:t>
        </w:r>
        <w:r w:rsidR="006A2765">
          <w:rPr>
            <w:rFonts w:asciiTheme="minorHAnsi" w:eastAsiaTheme="minorEastAsia" w:hAnsiTheme="minorHAnsi" w:cstheme="minorBidi"/>
            <w:b w:val="0"/>
            <w:bCs w:val="0"/>
            <w:iCs w:val="0"/>
            <w:noProof/>
            <w:color w:val="auto"/>
            <w:sz w:val="22"/>
            <w:szCs w:val="22"/>
            <w:lang w:eastAsia="de-DE"/>
          </w:rPr>
          <w:tab/>
        </w:r>
        <w:r w:rsidR="006A2765" w:rsidRPr="00AF4528">
          <w:rPr>
            <w:rStyle w:val="Hyperlink"/>
            <w:noProof/>
          </w:rPr>
          <w:t>Wesentliche Verträge</w:t>
        </w:r>
        <w:r w:rsidR="006A2765">
          <w:rPr>
            <w:noProof/>
            <w:webHidden/>
          </w:rPr>
          <w:tab/>
        </w:r>
        <w:r w:rsidR="006A2765">
          <w:rPr>
            <w:noProof/>
            <w:webHidden/>
          </w:rPr>
          <w:fldChar w:fldCharType="begin"/>
        </w:r>
        <w:r w:rsidR="006A2765">
          <w:rPr>
            <w:noProof/>
            <w:webHidden/>
          </w:rPr>
          <w:instrText xml:space="preserve"> PAGEREF _Toc459332686 \h </w:instrText>
        </w:r>
        <w:r w:rsidR="006A2765">
          <w:rPr>
            <w:noProof/>
            <w:webHidden/>
          </w:rPr>
        </w:r>
        <w:r w:rsidR="006A2765">
          <w:rPr>
            <w:noProof/>
            <w:webHidden/>
          </w:rPr>
          <w:fldChar w:fldCharType="separate"/>
        </w:r>
        <w:r w:rsidR="0023389F">
          <w:rPr>
            <w:noProof/>
            <w:webHidden/>
          </w:rPr>
          <w:t>64</w:t>
        </w:r>
        <w:r w:rsidR="006A2765">
          <w:rPr>
            <w:noProof/>
            <w:webHidden/>
          </w:rPr>
          <w:fldChar w:fldCharType="end"/>
        </w:r>
      </w:hyperlink>
    </w:p>
    <w:p w14:paraId="04556649" w14:textId="77777777" w:rsidR="006A2765" w:rsidRDefault="00B70ACF">
      <w:pPr>
        <w:pStyle w:val="Verzeichnis2"/>
        <w:rPr>
          <w:rFonts w:asciiTheme="minorHAnsi" w:eastAsiaTheme="minorEastAsia" w:hAnsiTheme="minorHAnsi" w:cstheme="minorBidi"/>
          <w:sz w:val="22"/>
          <w:szCs w:val="22"/>
        </w:rPr>
      </w:pPr>
      <w:hyperlink w:anchor="_Toc459332687" w:history="1">
        <w:r w:rsidR="006A2765" w:rsidRPr="00AF4528">
          <w:rPr>
            <w:rStyle w:val="Hyperlink"/>
          </w:rPr>
          <w:t>10.1.</w:t>
        </w:r>
        <w:r w:rsidR="006A2765">
          <w:rPr>
            <w:rFonts w:asciiTheme="minorHAnsi" w:eastAsiaTheme="minorEastAsia" w:hAnsiTheme="minorHAnsi" w:cstheme="minorBidi"/>
            <w:sz w:val="22"/>
            <w:szCs w:val="22"/>
          </w:rPr>
          <w:tab/>
        </w:r>
        <w:r w:rsidR="006A2765" w:rsidRPr="00AF4528">
          <w:rPr>
            <w:rStyle w:val="Hyperlink"/>
          </w:rPr>
          <w:t>Verträge über die technische und kaufmännische Betriebsführung der Wind- und Solaranlagen</w:t>
        </w:r>
        <w:r w:rsidR="006A2765">
          <w:rPr>
            <w:webHidden/>
          </w:rPr>
          <w:tab/>
        </w:r>
        <w:r w:rsidR="006A2765">
          <w:rPr>
            <w:webHidden/>
          </w:rPr>
          <w:fldChar w:fldCharType="begin"/>
        </w:r>
        <w:r w:rsidR="006A2765">
          <w:rPr>
            <w:webHidden/>
          </w:rPr>
          <w:instrText xml:space="preserve"> PAGEREF _Toc459332687 \h </w:instrText>
        </w:r>
        <w:r w:rsidR="006A2765">
          <w:rPr>
            <w:webHidden/>
          </w:rPr>
        </w:r>
        <w:r w:rsidR="006A2765">
          <w:rPr>
            <w:webHidden/>
          </w:rPr>
          <w:fldChar w:fldCharType="separate"/>
        </w:r>
        <w:r w:rsidR="0023389F">
          <w:rPr>
            <w:webHidden/>
          </w:rPr>
          <w:t>64</w:t>
        </w:r>
        <w:r w:rsidR="006A2765">
          <w:rPr>
            <w:webHidden/>
          </w:rPr>
          <w:fldChar w:fldCharType="end"/>
        </w:r>
      </w:hyperlink>
    </w:p>
    <w:p w14:paraId="5B41BCB5" w14:textId="77777777" w:rsidR="006A2765" w:rsidRDefault="00B70ACF">
      <w:pPr>
        <w:pStyle w:val="Verzeichnis2"/>
        <w:rPr>
          <w:rFonts w:asciiTheme="minorHAnsi" w:eastAsiaTheme="minorEastAsia" w:hAnsiTheme="minorHAnsi" w:cstheme="minorBidi"/>
          <w:sz w:val="22"/>
          <w:szCs w:val="22"/>
        </w:rPr>
      </w:pPr>
      <w:hyperlink w:anchor="_Toc459332688" w:history="1">
        <w:r w:rsidR="006A2765" w:rsidRPr="00AF4528">
          <w:rPr>
            <w:rStyle w:val="Hyperlink"/>
          </w:rPr>
          <w:t>10.2.</w:t>
        </w:r>
        <w:r w:rsidR="006A2765">
          <w:rPr>
            <w:rFonts w:asciiTheme="minorHAnsi" w:eastAsiaTheme="minorEastAsia" w:hAnsiTheme="minorHAnsi" w:cstheme="minorBidi"/>
            <w:sz w:val="22"/>
            <w:szCs w:val="22"/>
          </w:rPr>
          <w:tab/>
        </w:r>
        <w:r w:rsidR="006A2765" w:rsidRPr="00AF4528">
          <w:rPr>
            <w:rStyle w:val="Hyperlink"/>
          </w:rPr>
          <w:t>Vollwartungsverträge Windenergieanlagen</w:t>
        </w:r>
        <w:r w:rsidR="006A2765">
          <w:rPr>
            <w:webHidden/>
          </w:rPr>
          <w:tab/>
        </w:r>
        <w:r w:rsidR="006A2765">
          <w:rPr>
            <w:webHidden/>
          </w:rPr>
          <w:fldChar w:fldCharType="begin"/>
        </w:r>
        <w:r w:rsidR="006A2765">
          <w:rPr>
            <w:webHidden/>
          </w:rPr>
          <w:instrText xml:space="preserve"> PAGEREF _Toc459332688 \h </w:instrText>
        </w:r>
        <w:r w:rsidR="006A2765">
          <w:rPr>
            <w:webHidden/>
          </w:rPr>
        </w:r>
        <w:r w:rsidR="006A2765">
          <w:rPr>
            <w:webHidden/>
          </w:rPr>
          <w:fldChar w:fldCharType="separate"/>
        </w:r>
        <w:r w:rsidR="0023389F">
          <w:rPr>
            <w:webHidden/>
          </w:rPr>
          <w:t>64</w:t>
        </w:r>
        <w:r w:rsidR="006A2765">
          <w:rPr>
            <w:webHidden/>
          </w:rPr>
          <w:fldChar w:fldCharType="end"/>
        </w:r>
      </w:hyperlink>
    </w:p>
    <w:p w14:paraId="03F162D2" w14:textId="77777777" w:rsidR="006A2765" w:rsidRDefault="00B70ACF">
      <w:pPr>
        <w:pStyle w:val="Verzeichnis2"/>
        <w:rPr>
          <w:rFonts w:asciiTheme="minorHAnsi" w:eastAsiaTheme="minorEastAsia" w:hAnsiTheme="minorHAnsi" w:cstheme="minorBidi"/>
          <w:sz w:val="22"/>
          <w:szCs w:val="22"/>
        </w:rPr>
      </w:pPr>
      <w:hyperlink w:anchor="_Toc459332689" w:history="1">
        <w:r w:rsidR="006A2765" w:rsidRPr="00AF4528">
          <w:rPr>
            <w:rStyle w:val="Hyperlink"/>
          </w:rPr>
          <w:t>10.3.</w:t>
        </w:r>
        <w:r w:rsidR="006A2765">
          <w:rPr>
            <w:rFonts w:asciiTheme="minorHAnsi" w:eastAsiaTheme="minorEastAsia" w:hAnsiTheme="minorHAnsi" w:cstheme="minorBidi"/>
            <w:sz w:val="22"/>
            <w:szCs w:val="22"/>
          </w:rPr>
          <w:tab/>
        </w:r>
        <w:r w:rsidR="006A2765" w:rsidRPr="00AF4528">
          <w:rPr>
            <w:rStyle w:val="Hyperlink"/>
          </w:rPr>
          <w:t>Gestattungsverträge</w:t>
        </w:r>
        <w:r w:rsidR="006A2765">
          <w:rPr>
            <w:webHidden/>
          </w:rPr>
          <w:tab/>
        </w:r>
        <w:r w:rsidR="006A2765">
          <w:rPr>
            <w:webHidden/>
          </w:rPr>
          <w:fldChar w:fldCharType="begin"/>
        </w:r>
        <w:r w:rsidR="006A2765">
          <w:rPr>
            <w:webHidden/>
          </w:rPr>
          <w:instrText xml:space="preserve"> PAGEREF _Toc459332689 \h </w:instrText>
        </w:r>
        <w:r w:rsidR="006A2765">
          <w:rPr>
            <w:webHidden/>
          </w:rPr>
        </w:r>
        <w:r w:rsidR="006A2765">
          <w:rPr>
            <w:webHidden/>
          </w:rPr>
          <w:fldChar w:fldCharType="separate"/>
        </w:r>
        <w:r w:rsidR="0023389F">
          <w:rPr>
            <w:webHidden/>
          </w:rPr>
          <w:t>65</w:t>
        </w:r>
        <w:r w:rsidR="006A2765">
          <w:rPr>
            <w:webHidden/>
          </w:rPr>
          <w:fldChar w:fldCharType="end"/>
        </w:r>
      </w:hyperlink>
    </w:p>
    <w:p w14:paraId="5E68B774" w14:textId="77777777" w:rsidR="006A2765" w:rsidRDefault="00B70ACF">
      <w:pPr>
        <w:pStyle w:val="Verzeichnis2"/>
        <w:rPr>
          <w:rFonts w:asciiTheme="minorHAnsi" w:eastAsiaTheme="minorEastAsia" w:hAnsiTheme="minorHAnsi" w:cstheme="minorBidi"/>
          <w:sz w:val="22"/>
          <w:szCs w:val="22"/>
        </w:rPr>
      </w:pPr>
      <w:hyperlink w:anchor="_Toc459332690" w:history="1">
        <w:r w:rsidR="006A2765" w:rsidRPr="00AF4528">
          <w:rPr>
            <w:rStyle w:val="Hyperlink"/>
          </w:rPr>
          <w:t>10.4.</w:t>
        </w:r>
        <w:r w:rsidR="006A2765">
          <w:rPr>
            <w:rFonts w:asciiTheme="minorHAnsi" w:eastAsiaTheme="minorEastAsia" w:hAnsiTheme="minorHAnsi" w:cstheme="minorBidi"/>
            <w:sz w:val="22"/>
            <w:szCs w:val="22"/>
          </w:rPr>
          <w:tab/>
        </w:r>
        <w:r w:rsidR="006A2765" w:rsidRPr="00AF4528">
          <w:rPr>
            <w:rStyle w:val="Hyperlink"/>
          </w:rPr>
          <w:t>Kaufverträge zum Erwerb der Projekte Nußbach, Unkenbach und Mehring (Asset Deal Zweibach GmbH &amp; Co. KG)</w:t>
        </w:r>
        <w:r w:rsidR="006A2765">
          <w:rPr>
            <w:webHidden/>
          </w:rPr>
          <w:tab/>
        </w:r>
        <w:r w:rsidR="006A2765">
          <w:rPr>
            <w:webHidden/>
          </w:rPr>
          <w:fldChar w:fldCharType="begin"/>
        </w:r>
        <w:r w:rsidR="006A2765">
          <w:rPr>
            <w:webHidden/>
          </w:rPr>
          <w:instrText xml:space="preserve"> PAGEREF _Toc459332690 \h </w:instrText>
        </w:r>
        <w:r w:rsidR="006A2765">
          <w:rPr>
            <w:webHidden/>
          </w:rPr>
        </w:r>
        <w:r w:rsidR="006A2765">
          <w:rPr>
            <w:webHidden/>
          </w:rPr>
          <w:fldChar w:fldCharType="separate"/>
        </w:r>
        <w:r w:rsidR="0023389F">
          <w:rPr>
            <w:webHidden/>
          </w:rPr>
          <w:t>65</w:t>
        </w:r>
        <w:r w:rsidR="006A2765">
          <w:rPr>
            <w:webHidden/>
          </w:rPr>
          <w:fldChar w:fldCharType="end"/>
        </w:r>
      </w:hyperlink>
    </w:p>
    <w:p w14:paraId="7252BA93" w14:textId="77777777" w:rsidR="006A2765" w:rsidRDefault="00B70ACF">
      <w:pPr>
        <w:pStyle w:val="Verzeichnis2"/>
        <w:rPr>
          <w:rFonts w:asciiTheme="minorHAnsi" w:eastAsiaTheme="minorEastAsia" w:hAnsiTheme="minorHAnsi" w:cstheme="minorBidi"/>
          <w:sz w:val="22"/>
          <w:szCs w:val="22"/>
        </w:rPr>
      </w:pPr>
      <w:hyperlink w:anchor="_Toc459332691" w:history="1">
        <w:r w:rsidR="006A2765" w:rsidRPr="00AF4528">
          <w:rPr>
            <w:rStyle w:val="Hyperlink"/>
          </w:rPr>
          <w:t>10.5.</w:t>
        </w:r>
        <w:r w:rsidR="006A2765">
          <w:rPr>
            <w:rFonts w:asciiTheme="minorHAnsi" w:eastAsiaTheme="minorEastAsia" w:hAnsiTheme="minorHAnsi" w:cstheme="minorBidi"/>
            <w:sz w:val="22"/>
            <w:szCs w:val="22"/>
          </w:rPr>
          <w:tab/>
        </w:r>
        <w:r w:rsidR="006A2765" w:rsidRPr="00AF4528">
          <w:rPr>
            <w:rStyle w:val="Hyperlink"/>
          </w:rPr>
          <w:t>Infrastrukturnutzungsverträge</w:t>
        </w:r>
        <w:r w:rsidR="006A2765">
          <w:rPr>
            <w:webHidden/>
          </w:rPr>
          <w:tab/>
        </w:r>
        <w:r w:rsidR="006A2765">
          <w:rPr>
            <w:webHidden/>
          </w:rPr>
          <w:fldChar w:fldCharType="begin"/>
        </w:r>
        <w:r w:rsidR="006A2765">
          <w:rPr>
            <w:webHidden/>
          </w:rPr>
          <w:instrText xml:space="preserve"> PAGEREF _Toc459332691 \h </w:instrText>
        </w:r>
        <w:r w:rsidR="006A2765">
          <w:rPr>
            <w:webHidden/>
          </w:rPr>
        </w:r>
        <w:r w:rsidR="006A2765">
          <w:rPr>
            <w:webHidden/>
          </w:rPr>
          <w:fldChar w:fldCharType="separate"/>
        </w:r>
        <w:r w:rsidR="0023389F">
          <w:rPr>
            <w:webHidden/>
          </w:rPr>
          <w:t>65</w:t>
        </w:r>
        <w:r w:rsidR="006A2765">
          <w:rPr>
            <w:webHidden/>
          </w:rPr>
          <w:fldChar w:fldCharType="end"/>
        </w:r>
      </w:hyperlink>
    </w:p>
    <w:p w14:paraId="6ACC86A5" w14:textId="77777777" w:rsidR="006A2765" w:rsidRDefault="00B70ACF">
      <w:pPr>
        <w:pStyle w:val="Verzeichnis2"/>
        <w:rPr>
          <w:rFonts w:asciiTheme="minorHAnsi" w:eastAsiaTheme="minorEastAsia" w:hAnsiTheme="minorHAnsi" w:cstheme="minorBidi"/>
          <w:sz w:val="22"/>
          <w:szCs w:val="22"/>
        </w:rPr>
      </w:pPr>
      <w:hyperlink w:anchor="_Toc459332692" w:history="1">
        <w:r w:rsidR="006A2765" w:rsidRPr="00AF4528">
          <w:rPr>
            <w:rStyle w:val="Hyperlink"/>
          </w:rPr>
          <w:t>10.6.</w:t>
        </w:r>
        <w:r w:rsidR="006A2765">
          <w:rPr>
            <w:rFonts w:asciiTheme="minorHAnsi" w:eastAsiaTheme="minorEastAsia" w:hAnsiTheme="minorHAnsi" w:cstheme="minorBidi"/>
            <w:sz w:val="22"/>
            <w:szCs w:val="22"/>
          </w:rPr>
          <w:tab/>
        </w:r>
        <w:r w:rsidR="006A2765" w:rsidRPr="00AF4528">
          <w:rPr>
            <w:rStyle w:val="Hyperlink"/>
          </w:rPr>
          <w:t>Netzanschlussvertrag bzw. Einspeise- / Leistungszusage</w:t>
        </w:r>
        <w:r w:rsidR="006A2765">
          <w:rPr>
            <w:webHidden/>
          </w:rPr>
          <w:tab/>
        </w:r>
        <w:r w:rsidR="006A2765">
          <w:rPr>
            <w:webHidden/>
          </w:rPr>
          <w:fldChar w:fldCharType="begin"/>
        </w:r>
        <w:r w:rsidR="006A2765">
          <w:rPr>
            <w:webHidden/>
          </w:rPr>
          <w:instrText xml:space="preserve"> PAGEREF _Toc459332692 \h </w:instrText>
        </w:r>
        <w:r w:rsidR="006A2765">
          <w:rPr>
            <w:webHidden/>
          </w:rPr>
        </w:r>
        <w:r w:rsidR="006A2765">
          <w:rPr>
            <w:webHidden/>
          </w:rPr>
          <w:fldChar w:fldCharType="separate"/>
        </w:r>
        <w:r w:rsidR="0023389F">
          <w:rPr>
            <w:webHidden/>
          </w:rPr>
          <w:t>66</w:t>
        </w:r>
        <w:r w:rsidR="006A2765">
          <w:rPr>
            <w:webHidden/>
          </w:rPr>
          <w:fldChar w:fldCharType="end"/>
        </w:r>
      </w:hyperlink>
    </w:p>
    <w:p w14:paraId="435661DA" w14:textId="77777777" w:rsidR="006A2765" w:rsidRDefault="00B70ACF">
      <w:pPr>
        <w:pStyle w:val="Verzeichnis2"/>
        <w:rPr>
          <w:rFonts w:asciiTheme="minorHAnsi" w:eastAsiaTheme="minorEastAsia" w:hAnsiTheme="minorHAnsi" w:cstheme="minorBidi"/>
          <w:sz w:val="22"/>
          <w:szCs w:val="22"/>
        </w:rPr>
      </w:pPr>
      <w:hyperlink w:anchor="_Toc459332693" w:history="1">
        <w:r w:rsidR="006A2765" w:rsidRPr="00AF4528">
          <w:rPr>
            <w:rStyle w:val="Hyperlink"/>
          </w:rPr>
          <w:t>10.7.</w:t>
        </w:r>
        <w:r w:rsidR="006A2765">
          <w:rPr>
            <w:rFonts w:asciiTheme="minorHAnsi" w:eastAsiaTheme="minorEastAsia" w:hAnsiTheme="minorHAnsi" w:cstheme="minorBidi"/>
            <w:sz w:val="22"/>
            <w:szCs w:val="22"/>
          </w:rPr>
          <w:tab/>
        </w:r>
        <w:r w:rsidR="006A2765" w:rsidRPr="00AF4528">
          <w:rPr>
            <w:rStyle w:val="Hyperlink"/>
          </w:rPr>
          <w:t>Direktvermarktungsverträge</w:t>
        </w:r>
        <w:r w:rsidR="006A2765">
          <w:rPr>
            <w:webHidden/>
          </w:rPr>
          <w:tab/>
        </w:r>
        <w:r w:rsidR="006A2765">
          <w:rPr>
            <w:webHidden/>
          </w:rPr>
          <w:fldChar w:fldCharType="begin"/>
        </w:r>
        <w:r w:rsidR="006A2765">
          <w:rPr>
            <w:webHidden/>
          </w:rPr>
          <w:instrText xml:space="preserve"> PAGEREF _Toc459332693 \h </w:instrText>
        </w:r>
        <w:r w:rsidR="006A2765">
          <w:rPr>
            <w:webHidden/>
          </w:rPr>
        </w:r>
        <w:r w:rsidR="006A2765">
          <w:rPr>
            <w:webHidden/>
          </w:rPr>
          <w:fldChar w:fldCharType="separate"/>
        </w:r>
        <w:r w:rsidR="0023389F">
          <w:rPr>
            <w:webHidden/>
          </w:rPr>
          <w:t>66</w:t>
        </w:r>
        <w:r w:rsidR="006A2765">
          <w:rPr>
            <w:webHidden/>
          </w:rPr>
          <w:fldChar w:fldCharType="end"/>
        </w:r>
      </w:hyperlink>
    </w:p>
    <w:p w14:paraId="63F4B00D" w14:textId="77777777" w:rsidR="006A2765" w:rsidRDefault="00B70ACF">
      <w:pPr>
        <w:pStyle w:val="Verzeichnis2"/>
        <w:rPr>
          <w:rFonts w:asciiTheme="minorHAnsi" w:eastAsiaTheme="minorEastAsia" w:hAnsiTheme="minorHAnsi" w:cstheme="minorBidi"/>
          <w:sz w:val="22"/>
          <w:szCs w:val="22"/>
        </w:rPr>
      </w:pPr>
      <w:hyperlink w:anchor="_Toc459332694" w:history="1">
        <w:r w:rsidR="006A2765" w:rsidRPr="00AF4528">
          <w:rPr>
            <w:rStyle w:val="Hyperlink"/>
          </w:rPr>
          <w:t>10.8.</w:t>
        </w:r>
        <w:r w:rsidR="006A2765">
          <w:rPr>
            <w:rFonts w:asciiTheme="minorHAnsi" w:eastAsiaTheme="minorEastAsia" w:hAnsiTheme="minorHAnsi" w:cstheme="minorBidi"/>
            <w:sz w:val="22"/>
            <w:szCs w:val="22"/>
          </w:rPr>
          <w:tab/>
        </w:r>
        <w:r w:rsidR="006A2765" w:rsidRPr="00AF4528">
          <w:rPr>
            <w:rStyle w:val="Hyperlink"/>
          </w:rPr>
          <w:t>Kreditvertrag</w:t>
        </w:r>
        <w:r w:rsidR="006A2765">
          <w:rPr>
            <w:webHidden/>
          </w:rPr>
          <w:tab/>
        </w:r>
        <w:r w:rsidR="006A2765">
          <w:rPr>
            <w:webHidden/>
          </w:rPr>
          <w:fldChar w:fldCharType="begin"/>
        </w:r>
        <w:r w:rsidR="006A2765">
          <w:rPr>
            <w:webHidden/>
          </w:rPr>
          <w:instrText xml:space="preserve"> PAGEREF _Toc459332694 \h </w:instrText>
        </w:r>
        <w:r w:rsidR="006A2765">
          <w:rPr>
            <w:webHidden/>
          </w:rPr>
        </w:r>
        <w:r w:rsidR="006A2765">
          <w:rPr>
            <w:webHidden/>
          </w:rPr>
          <w:fldChar w:fldCharType="separate"/>
        </w:r>
        <w:r w:rsidR="0023389F">
          <w:rPr>
            <w:webHidden/>
          </w:rPr>
          <w:t>67</w:t>
        </w:r>
        <w:r w:rsidR="006A2765">
          <w:rPr>
            <w:webHidden/>
          </w:rPr>
          <w:fldChar w:fldCharType="end"/>
        </w:r>
      </w:hyperlink>
    </w:p>
    <w:p w14:paraId="3D12C3FB" w14:textId="77777777" w:rsidR="006A2765" w:rsidRDefault="00B70ACF">
      <w:pPr>
        <w:pStyle w:val="Verzeichnis2"/>
        <w:rPr>
          <w:rFonts w:asciiTheme="minorHAnsi" w:eastAsiaTheme="minorEastAsia" w:hAnsiTheme="minorHAnsi" w:cstheme="minorBidi"/>
          <w:sz w:val="22"/>
          <w:szCs w:val="22"/>
        </w:rPr>
      </w:pPr>
      <w:hyperlink w:anchor="_Toc459332695" w:history="1">
        <w:r w:rsidR="006A2765" w:rsidRPr="00AF4528">
          <w:rPr>
            <w:rStyle w:val="Hyperlink"/>
          </w:rPr>
          <w:t>10.9.</w:t>
        </w:r>
        <w:r w:rsidR="006A2765">
          <w:rPr>
            <w:rFonts w:asciiTheme="minorHAnsi" w:eastAsiaTheme="minorEastAsia" w:hAnsiTheme="minorHAnsi" w:cstheme="minorBidi"/>
            <w:sz w:val="22"/>
            <w:szCs w:val="22"/>
          </w:rPr>
          <w:tab/>
        </w:r>
        <w:r w:rsidR="006A2765" w:rsidRPr="00AF4528">
          <w:rPr>
            <w:rStyle w:val="Hyperlink"/>
          </w:rPr>
          <w:t>Versicherungsverträge</w:t>
        </w:r>
        <w:r w:rsidR="006A2765">
          <w:rPr>
            <w:webHidden/>
          </w:rPr>
          <w:tab/>
        </w:r>
        <w:r w:rsidR="006A2765">
          <w:rPr>
            <w:webHidden/>
          </w:rPr>
          <w:fldChar w:fldCharType="begin"/>
        </w:r>
        <w:r w:rsidR="006A2765">
          <w:rPr>
            <w:webHidden/>
          </w:rPr>
          <w:instrText xml:space="preserve"> PAGEREF _Toc459332695 \h </w:instrText>
        </w:r>
        <w:r w:rsidR="006A2765">
          <w:rPr>
            <w:webHidden/>
          </w:rPr>
        </w:r>
        <w:r w:rsidR="006A2765">
          <w:rPr>
            <w:webHidden/>
          </w:rPr>
          <w:fldChar w:fldCharType="separate"/>
        </w:r>
        <w:r w:rsidR="0023389F">
          <w:rPr>
            <w:webHidden/>
          </w:rPr>
          <w:t>67</w:t>
        </w:r>
        <w:r w:rsidR="006A2765">
          <w:rPr>
            <w:webHidden/>
          </w:rPr>
          <w:fldChar w:fldCharType="end"/>
        </w:r>
      </w:hyperlink>
    </w:p>
    <w:p w14:paraId="13F5452F" w14:textId="77777777" w:rsidR="006A2765" w:rsidRDefault="00B70ACF">
      <w:pPr>
        <w:pStyle w:val="Verzeichnis2"/>
        <w:rPr>
          <w:rFonts w:asciiTheme="minorHAnsi" w:eastAsiaTheme="minorEastAsia" w:hAnsiTheme="minorHAnsi" w:cstheme="minorBidi"/>
          <w:sz w:val="22"/>
          <w:szCs w:val="22"/>
        </w:rPr>
      </w:pPr>
      <w:hyperlink w:anchor="_Toc459332696" w:history="1">
        <w:r w:rsidR="006A2765" w:rsidRPr="00AF4528">
          <w:rPr>
            <w:rStyle w:val="Hyperlink"/>
          </w:rPr>
          <w:t>10.10.</w:t>
        </w:r>
        <w:r w:rsidR="006A2765">
          <w:rPr>
            <w:rFonts w:asciiTheme="minorHAnsi" w:eastAsiaTheme="minorEastAsia" w:hAnsiTheme="minorHAnsi" w:cstheme="minorBidi"/>
            <w:sz w:val="22"/>
            <w:szCs w:val="22"/>
          </w:rPr>
          <w:tab/>
        </w:r>
        <w:r w:rsidR="006A2765" w:rsidRPr="00AF4528">
          <w:rPr>
            <w:rStyle w:val="Hyperlink"/>
          </w:rPr>
          <w:t>Vermittlungsvertrag</w:t>
        </w:r>
        <w:r w:rsidR="006A2765">
          <w:rPr>
            <w:webHidden/>
          </w:rPr>
          <w:tab/>
        </w:r>
        <w:r w:rsidR="006A2765">
          <w:rPr>
            <w:webHidden/>
          </w:rPr>
          <w:fldChar w:fldCharType="begin"/>
        </w:r>
        <w:r w:rsidR="006A2765">
          <w:rPr>
            <w:webHidden/>
          </w:rPr>
          <w:instrText xml:space="preserve"> PAGEREF _Toc459332696 \h </w:instrText>
        </w:r>
        <w:r w:rsidR="006A2765">
          <w:rPr>
            <w:webHidden/>
          </w:rPr>
        </w:r>
        <w:r w:rsidR="006A2765">
          <w:rPr>
            <w:webHidden/>
          </w:rPr>
          <w:fldChar w:fldCharType="separate"/>
        </w:r>
        <w:r w:rsidR="0023389F">
          <w:rPr>
            <w:webHidden/>
          </w:rPr>
          <w:t>67</w:t>
        </w:r>
        <w:r w:rsidR="006A2765">
          <w:rPr>
            <w:webHidden/>
          </w:rPr>
          <w:fldChar w:fldCharType="end"/>
        </w:r>
      </w:hyperlink>
    </w:p>
    <w:p w14:paraId="436BDD1D" w14:textId="77777777" w:rsidR="006A2765" w:rsidRDefault="00B70ACF">
      <w:pPr>
        <w:pStyle w:val="Verzeichnis2"/>
        <w:rPr>
          <w:rFonts w:asciiTheme="minorHAnsi" w:eastAsiaTheme="minorEastAsia" w:hAnsiTheme="minorHAnsi" w:cstheme="minorBidi"/>
          <w:sz w:val="22"/>
          <w:szCs w:val="22"/>
        </w:rPr>
      </w:pPr>
      <w:hyperlink w:anchor="_Toc459332697" w:history="1">
        <w:r w:rsidR="006A2765" w:rsidRPr="00AF4528">
          <w:rPr>
            <w:rStyle w:val="Hyperlink"/>
          </w:rPr>
          <w:t>10.11.</w:t>
        </w:r>
        <w:r w:rsidR="006A2765">
          <w:rPr>
            <w:rFonts w:asciiTheme="minorHAnsi" w:eastAsiaTheme="minorEastAsia" w:hAnsiTheme="minorHAnsi" w:cstheme="minorBidi"/>
            <w:sz w:val="22"/>
            <w:szCs w:val="22"/>
          </w:rPr>
          <w:tab/>
        </w:r>
        <w:r w:rsidR="006A2765" w:rsidRPr="00AF4528">
          <w:rPr>
            <w:rStyle w:val="Hyperlink"/>
          </w:rPr>
          <w:t>Vertrag zur Anlegerverwaltung</w:t>
        </w:r>
        <w:r w:rsidR="006A2765">
          <w:rPr>
            <w:webHidden/>
          </w:rPr>
          <w:tab/>
        </w:r>
        <w:r w:rsidR="006A2765">
          <w:rPr>
            <w:webHidden/>
          </w:rPr>
          <w:fldChar w:fldCharType="begin"/>
        </w:r>
        <w:r w:rsidR="006A2765">
          <w:rPr>
            <w:webHidden/>
          </w:rPr>
          <w:instrText xml:space="preserve"> PAGEREF _Toc459332697 \h </w:instrText>
        </w:r>
        <w:r w:rsidR="006A2765">
          <w:rPr>
            <w:webHidden/>
          </w:rPr>
        </w:r>
        <w:r w:rsidR="006A2765">
          <w:rPr>
            <w:webHidden/>
          </w:rPr>
          <w:fldChar w:fldCharType="separate"/>
        </w:r>
        <w:r w:rsidR="0023389F">
          <w:rPr>
            <w:webHidden/>
          </w:rPr>
          <w:t>67</w:t>
        </w:r>
        <w:r w:rsidR="006A2765">
          <w:rPr>
            <w:webHidden/>
          </w:rPr>
          <w:fldChar w:fldCharType="end"/>
        </w:r>
      </w:hyperlink>
    </w:p>
    <w:p w14:paraId="1C0E6E7D" w14:textId="77777777" w:rsidR="006A2765" w:rsidRDefault="00B70ACF">
      <w:pPr>
        <w:pStyle w:val="Verzeichnis1"/>
        <w:rPr>
          <w:rFonts w:asciiTheme="minorHAnsi" w:eastAsiaTheme="minorEastAsia" w:hAnsiTheme="minorHAnsi" w:cstheme="minorBidi"/>
          <w:b w:val="0"/>
          <w:bCs w:val="0"/>
          <w:iCs w:val="0"/>
          <w:noProof/>
          <w:color w:val="auto"/>
          <w:sz w:val="22"/>
          <w:szCs w:val="22"/>
          <w:lang w:eastAsia="de-DE"/>
        </w:rPr>
      </w:pPr>
      <w:hyperlink w:anchor="_Toc459332698" w:history="1">
        <w:r w:rsidR="006A2765" w:rsidRPr="00AF4528">
          <w:rPr>
            <w:rStyle w:val="Hyperlink"/>
            <w:noProof/>
          </w:rPr>
          <w:t>11.</w:t>
        </w:r>
        <w:r w:rsidR="006A2765">
          <w:rPr>
            <w:rFonts w:asciiTheme="minorHAnsi" w:eastAsiaTheme="minorEastAsia" w:hAnsiTheme="minorHAnsi" w:cstheme="minorBidi"/>
            <w:b w:val="0"/>
            <w:bCs w:val="0"/>
            <w:iCs w:val="0"/>
            <w:noProof/>
            <w:color w:val="auto"/>
            <w:sz w:val="22"/>
            <w:szCs w:val="22"/>
            <w:lang w:eastAsia="de-DE"/>
          </w:rPr>
          <w:tab/>
        </w:r>
        <w:r w:rsidR="006A2765" w:rsidRPr="00AF4528">
          <w:rPr>
            <w:rStyle w:val="Hyperlink"/>
            <w:noProof/>
          </w:rPr>
          <w:t>Prognoserechnung und kaufmännische Sensitivitätsanalyse der Zweibach WEA GmbH &amp; Co. KG</w:t>
        </w:r>
        <w:r w:rsidR="006A2765">
          <w:rPr>
            <w:noProof/>
            <w:webHidden/>
          </w:rPr>
          <w:tab/>
        </w:r>
        <w:r w:rsidR="006A2765">
          <w:rPr>
            <w:noProof/>
            <w:webHidden/>
          </w:rPr>
          <w:fldChar w:fldCharType="begin"/>
        </w:r>
        <w:r w:rsidR="006A2765">
          <w:rPr>
            <w:noProof/>
            <w:webHidden/>
          </w:rPr>
          <w:instrText xml:space="preserve"> PAGEREF _Toc459332698 \h </w:instrText>
        </w:r>
        <w:r w:rsidR="006A2765">
          <w:rPr>
            <w:noProof/>
            <w:webHidden/>
          </w:rPr>
        </w:r>
        <w:r w:rsidR="006A2765">
          <w:rPr>
            <w:noProof/>
            <w:webHidden/>
          </w:rPr>
          <w:fldChar w:fldCharType="separate"/>
        </w:r>
        <w:r w:rsidR="0023389F">
          <w:rPr>
            <w:noProof/>
            <w:webHidden/>
          </w:rPr>
          <w:t>68</w:t>
        </w:r>
        <w:r w:rsidR="006A2765">
          <w:rPr>
            <w:noProof/>
            <w:webHidden/>
          </w:rPr>
          <w:fldChar w:fldCharType="end"/>
        </w:r>
      </w:hyperlink>
    </w:p>
    <w:p w14:paraId="70B179CA" w14:textId="77777777" w:rsidR="006A2765" w:rsidRDefault="00B70ACF">
      <w:pPr>
        <w:pStyle w:val="Verzeichnis2"/>
        <w:rPr>
          <w:rFonts w:asciiTheme="minorHAnsi" w:eastAsiaTheme="minorEastAsia" w:hAnsiTheme="minorHAnsi" w:cstheme="minorBidi"/>
          <w:sz w:val="22"/>
          <w:szCs w:val="22"/>
        </w:rPr>
      </w:pPr>
      <w:hyperlink w:anchor="_Toc459332699" w:history="1">
        <w:r w:rsidR="006A2765" w:rsidRPr="00AF4528">
          <w:rPr>
            <w:rStyle w:val="Hyperlink"/>
          </w:rPr>
          <w:t>11.1.</w:t>
        </w:r>
        <w:r w:rsidR="006A2765">
          <w:rPr>
            <w:rFonts w:asciiTheme="minorHAnsi" w:eastAsiaTheme="minorEastAsia" w:hAnsiTheme="minorHAnsi" w:cstheme="minorBidi"/>
            <w:sz w:val="22"/>
            <w:szCs w:val="22"/>
          </w:rPr>
          <w:tab/>
        </w:r>
        <w:r w:rsidR="006A2765" w:rsidRPr="00AF4528">
          <w:rPr>
            <w:rStyle w:val="Hyperlink"/>
          </w:rPr>
          <w:t>Erläuterungsteil Ergebnis und Liquiditätsrechnung Zweibach WEA GmbH &amp; Co. KG:</w:t>
        </w:r>
        <w:r w:rsidR="006A2765">
          <w:rPr>
            <w:webHidden/>
          </w:rPr>
          <w:tab/>
        </w:r>
        <w:r w:rsidR="006A2765">
          <w:rPr>
            <w:webHidden/>
          </w:rPr>
          <w:fldChar w:fldCharType="begin"/>
        </w:r>
        <w:r w:rsidR="006A2765">
          <w:rPr>
            <w:webHidden/>
          </w:rPr>
          <w:instrText xml:space="preserve"> PAGEREF _Toc459332699 \h </w:instrText>
        </w:r>
        <w:r w:rsidR="006A2765">
          <w:rPr>
            <w:webHidden/>
          </w:rPr>
        </w:r>
        <w:r w:rsidR="006A2765">
          <w:rPr>
            <w:webHidden/>
          </w:rPr>
          <w:fldChar w:fldCharType="separate"/>
        </w:r>
        <w:r w:rsidR="0023389F">
          <w:rPr>
            <w:webHidden/>
          </w:rPr>
          <w:t>68</w:t>
        </w:r>
        <w:r w:rsidR="006A2765">
          <w:rPr>
            <w:webHidden/>
          </w:rPr>
          <w:fldChar w:fldCharType="end"/>
        </w:r>
      </w:hyperlink>
    </w:p>
    <w:p w14:paraId="639A260E" w14:textId="77777777" w:rsidR="006A2765" w:rsidRDefault="00B70ACF">
      <w:pPr>
        <w:pStyle w:val="Verzeichnis2"/>
        <w:rPr>
          <w:rFonts w:asciiTheme="minorHAnsi" w:eastAsiaTheme="minorEastAsia" w:hAnsiTheme="minorHAnsi" w:cstheme="minorBidi"/>
          <w:sz w:val="22"/>
          <w:szCs w:val="22"/>
        </w:rPr>
      </w:pPr>
      <w:hyperlink w:anchor="_Toc459332700" w:history="1">
        <w:r w:rsidR="006A2765" w:rsidRPr="00AF4528">
          <w:rPr>
            <w:rStyle w:val="Hyperlink"/>
          </w:rPr>
          <w:t>11.2.</w:t>
        </w:r>
        <w:r w:rsidR="006A2765">
          <w:rPr>
            <w:rFonts w:asciiTheme="minorHAnsi" w:eastAsiaTheme="minorEastAsia" w:hAnsiTheme="minorHAnsi" w:cstheme="minorBidi"/>
            <w:sz w:val="22"/>
            <w:szCs w:val="22"/>
          </w:rPr>
          <w:tab/>
        </w:r>
        <w:r w:rsidR="006A2765" w:rsidRPr="00AF4528">
          <w:rPr>
            <w:rStyle w:val="Hyperlink"/>
          </w:rPr>
          <w:t>Sensitivitätsanalyse</w:t>
        </w:r>
        <w:r w:rsidR="006A2765">
          <w:rPr>
            <w:webHidden/>
          </w:rPr>
          <w:tab/>
        </w:r>
        <w:r w:rsidR="006A2765">
          <w:rPr>
            <w:webHidden/>
          </w:rPr>
          <w:fldChar w:fldCharType="begin"/>
        </w:r>
        <w:r w:rsidR="006A2765">
          <w:rPr>
            <w:webHidden/>
          </w:rPr>
          <w:instrText xml:space="preserve"> PAGEREF _Toc459332700 \h </w:instrText>
        </w:r>
        <w:r w:rsidR="006A2765">
          <w:rPr>
            <w:webHidden/>
          </w:rPr>
        </w:r>
        <w:r w:rsidR="006A2765">
          <w:rPr>
            <w:webHidden/>
          </w:rPr>
          <w:fldChar w:fldCharType="separate"/>
        </w:r>
        <w:r w:rsidR="0023389F">
          <w:rPr>
            <w:webHidden/>
          </w:rPr>
          <w:t>68</w:t>
        </w:r>
        <w:r w:rsidR="006A2765">
          <w:rPr>
            <w:webHidden/>
          </w:rPr>
          <w:fldChar w:fldCharType="end"/>
        </w:r>
      </w:hyperlink>
    </w:p>
    <w:p w14:paraId="2BB2C1AD" w14:textId="77777777" w:rsidR="006A2765" w:rsidRDefault="00B70ACF">
      <w:pPr>
        <w:pStyle w:val="Verzeichnis1"/>
        <w:rPr>
          <w:rFonts w:asciiTheme="minorHAnsi" w:eastAsiaTheme="minorEastAsia" w:hAnsiTheme="minorHAnsi" w:cstheme="minorBidi"/>
          <w:b w:val="0"/>
          <w:bCs w:val="0"/>
          <w:iCs w:val="0"/>
          <w:noProof/>
          <w:color w:val="auto"/>
          <w:sz w:val="22"/>
          <w:szCs w:val="22"/>
          <w:lang w:eastAsia="de-DE"/>
        </w:rPr>
      </w:pPr>
      <w:hyperlink w:anchor="_Toc459332701" w:history="1">
        <w:r w:rsidR="006A2765" w:rsidRPr="00AF4528">
          <w:rPr>
            <w:rStyle w:val="Hyperlink"/>
            <w:noProof/>
          </w:rPr>
          <w:t>12.</w:t>
        </w:r>
        <w:r w:rsidR="006A2765">
          <w:rPr>
            <w:rFonts w:asciiTheme="minorHAnsi" w:eastAsiaTheme="minorEastAsia" w:hAnsiTheme="minorHAnsi" w:cstheme="minorBidi"/>
            <w:b w:val="0"/>
            <w:bCs w:val="0"/>
            <w:iCs w:val="0"/>
            <w:noProof/>
            <w:color w:val="auto"/>
            <w:sz w:val="22"/>
            <w:szCs w:val="22"/>
            <w:lang w:eastAsia="de-DE"/>
          </w:rPr>
          <w:tab/>
        </w:r>
        <w:r w:rsidR="006A2765" w:rsidRPr="00AF4528">
          <w:rPr>
            <w:rStyle w:val="Hyperlink"/>
            <w:noProof/>
          </w:rPr>
          <w:t>Verbraucherinformationen für den Fernabsatz</w:t>
        </w:r>
        <w:r w:rsidR="006A2765">
          <w:rPr>
            <w:noProof/>
            <w:webHidden/>
          </w:rPr>
          <w:tab/>
        </w:r>
        <w:r w:rsidR="006A2765">
          <w:rPr>
            <w:noProof/>
            <w:webHidden/>
          </w:rPr>
          <w:fldChar w:fldCharType="begin"/>
        </w:r>
        <w:r w:rsidR="006A2765">
          <w:rPr>
            <w:noProof/>
            <w:webHidden/>
          </w:rPr>
          <w:instrText xml:space="preserve"> PAGEREF _Toc459332701 \h </w:instrText>
        </w:r>
        <w:r w:rsidR="006A2765">
          <w:rPr>
            <w:noProof/>
            <w:webHidden/>
          </w:rPr>
        </w:r>
        <w:r w:rsidR="006A2765">
          <w:rPr>
            <w:noProof/>
            <w:webHidden/>
          </w:rPr>
          <w:fldChar w:fldCharType="separate"/>
        </w:r>
        <w:r w:rsidR="0023389F">
          <w:rPr>
            <w:noProof/>
            <w:webHidden/>
          </w:rPr>
          <w:t>72</w:t>
        </w:r>
        <w:r w:rsidR="006A2765">
          <w:rPr>
            <w:noProof/>
            <w:webHidden/>
          </w:rPr>
          <w:fldChar w:fldCharType="end"/>
        </w:r>
      </w:hyperlink>
    </w:p>
    <w:p w14:paraId="03BCD47B" w14:textId="77777777" w:rsidR="006A2765" w:rsidRDefault="00B70ACF">
      <w:pPr>
        <w:pStyle w:val="Verzeichnis2"/>
        <w:rPr>
          <w:rFonts w:asciiTheme="minorHAnsi" w:eastAsiaTheme="minorEastAsia" w:hAnsiTheme="minorHAnsi" w:cstheme="minorBidi"/>
          <w:sz w:val="22"/>
          <w:szCs w:val="22"/>
        </w:rPr>
      </w:pPr>
      <w:hyperlink w:anchor="_Toc459332702" w:history="1">
        <w:r w:rsidR="006A2765" w:rsidRPr="00AF4528">
          <w:rPr>
            <w:rStyle w:val="Hyperlink"/>
          </w:rPr>
          <w:t>12.1.</w:t>
        </w:r>
        <w:r w:rsidR="006A2765">
          <w:rPr>
            <w:rFonts w:asciiTheme="minorHAnsi" w:eastAsiaTheme="minorEastAsia" w:hAnsiTheme="minorHAnsi" w:cstheme="minorBidi"/>
            <w:sz w:val="22"/>
            <w:szCs w:val="22"/>
          </w:rPr>
          <w:tab/>
        </w:r>
        <w:r w:rsidR="006A2765" w:rsidRPr="00AF4528">
          <w:rPr>
            <w:rStyle w:val="Hyperlink"/>
          </w:rPr>
          <w:t>Allgemeine Informationen zu den Anbietern und anderen gegenüber den Anlegern auftretenden Personen</w:t>
        </w:r>
        <w:r w:rsidR="006A2765">
          <w:rPr>
            <w:webHidden/>
          </w:rPr>
          <w:tab/>
        </w:r>
        <w:r w:rsidR="006A2765">
          <w:rPr>
            <w:webHidden/>
          </w:rPr>
          <w:fldChar w:fldCharType="begin"/>
        </w:r>
        <w:r w:rsidR="006A2765">
          <w:rPr>
            <w:webHidden/>
          </w:rPr>
          <w:instrText xml:space="preserve"> PAGEREF _Toc459332702 \h </w:instrText>
        </w:r>
        <w:r w:rsidR="006A2765">
          <w:rPr>
            <w:webHidden/>
          </w:rPr>
        </w:r>
        <w:r w:rsidR="006A2765">
          <w:rPr>
            <w:webHidden/>
          </w:rPr>
          <w:fldChar w:fldCharType="separate"/>
        </w:r>
        <w:r w:rsidR="0023389F">
          <w:rPr>
            <w:webHidden/>
          </w:rPr>
          <w:t>72</w:t>
        </w:r>
        <w:r w:rsidR="006A2765">
          <w:rPr>
            <w:webHidden/>
          </w:rPr>
          <w:fldChar w:fldCharType="end"/>
        </w:r>
      </w:hyperlink>
    </w:p>
    <w:p w14:paraId="7E3022DC" w14:textId="77777777" w:rsidR="006A2765" w:rsidRDefault="00B70ACF">
      <w:pPr>
        <w:pStyle w:val="Verzeichnis1"/>
        <w:rPr>
          <w:rFonts w:asciiTheme="minorHAnsi" w:eastAsiaTheme="minorEastAsia" w:hAnsiTheme="minorHAnsi" w:cstheme="minorBidi"/>
          <w:b w:val="0"/>
          <w:bCs w:val="0"/>
          <w:iCs w:val="0"/>
          <w:noProof/>
          <w:color w:val="auto"/>
          <w:sz w:val="22"/>
          <w:szCs w:val="22"/>
          <w:lang w:eastAsia="de-DE"/>
        </w:rPr>
      </w:pPr>
      <w:hyperlink w:anchor="_Toc459332703" w:history="1">
        <w:r w:rsidR="006A2765" w:rsidRPr="00AF4528">
          <w:rPr>
            <w:rStyle w:val="Hyperlink"/>
            <w:noProof/>
          </w:rPr>
          <w:t>13.</w:t>
        </w:r>
        <w:r w:rsidR="006A2765">
          <w:rPr>
            <w:rFonts w:asciiTheme="minorHAnsi" w:eastAsiaTheme="minorEastAsia" w:hAnsiTheme="minorHAnsi" w:cstheme="minorBidi"/>
            <w:b w:val="0"/>
            <w:bCs w:val="0"/>
            <w:iCs w:val="0"/>
            <w:noProof/>
            <w:color w:val="auto"/>
            <w:sz w:val="22"/>
            <w:szCs w:val="22"/>
            <w:lang w:eastAsia="de-DE"/>
          </w:rPr>
          <w:tab/>
        </w:r>
        <w:r w:rsidR="006A2765" w:rsidRPr="00AF4528">
          <w:rPr>
            <w:rStyle w:val="Hyperlink"/>
            <w:noProof/>
          </w:rPr>
          <w:t>FAQ</w:t>
        </w:r>
        <w:r w:rsidR="006A2765">
          <w:rPr>
            <w:noProof/>
            <w:webHidden/>
          </w:rPr>
          <w:tab/>
        </w:r>
        <w:r w:rsidR="006A2765">
          <w:rPr>
            <w:noProof/>
            <w:webHidden/>
          </w:rPr>
          <w:fldChar w:fldCharType="begin"/>
        </w:r>
        <w:r w:rsidR="006A2765">
          <w:rPr>
            <w:noProof/>
            <w:webHidden/>
          </w:rPr>
          <w:instrText xml:space="preserve"> PAGEREF _Toc459332703 \h </w:instrText>
        </w:r>
        <w:r w:rsidR="006A2765">
          <w:rPr>
            <w:noProof/>
            <w:webHidden/>
          </w:rPr>
        </w:r>
        <w:r w:rsidR="006A2765">
          <w:rPr>
            <w:noProof/>
            <w:webHidden/>
          </w:rPr>
          <w:fldChar w:fldCharType="separate"/>
        </w:r>
        <w:r w:rsidR="0023389F">
          <w:rPr>
            <w:noProof/>
            <w:webHidden/>
          </w:rPr>
          <w:t>76</w:t>
        </w:r>
        <w:r w:rsidR="006A2765">
          <w:rPr>
            <w:noProof/>
            <w:webHidden/>
          </w:rPr>
          <w:fldChar w:fldCharType="end"/>
        </w:r>
      </w:hyperlink>
    </w:p>
    <w:p w14:paraId="17B64A42" w14:textId="77777777" w:rsidR="003938A5" w:rsidRDefault="003938A5" w:rsidP="001E1D23">
      <w:pPr>
        <w:keepLines/>
        <w:tabs>
          <w:tab w:val="left" w:pos="374"/>
          <w:tab w:val="right" w:leader="dot" w:pos="9396"/>
        </w:tabs>
        <w:ind w:left="360"/>
        <w:rPr>
          <w:b/>
          <w:bCs/>
          <w:iCs/>
          <w:szCs w:val="26"/>
          <w:lang w:eastAsia="en-US"/>
        </w:rPr>
      </w:pPr>
      <w:r w:rsidRPr="000B4AA0">
        <w:rPr>
          <w:b/>
          <w:iCs/>
        </w:rPr>
        <w:fldChar w:fldCharType="end"/>
      </w:r>
    </w:p>
    <w:p w14:paraId="474B9507" w14:textId="77777777" w:rsidR="003938A5" w:rsidRDefault="003938A5" w:rsidP="001E1D23">
      <w:pPr>
        <w:keepLines/>
        <w:tabs>
          <w:tab w:val="left" w:pos="374"/>
          <w:tab w:val="right" w:leader="dot" w:pos="9396"/>
        </w:tabs>
        <w:ind w:left="360"/>
        <w:rPr>
          <w:b/>
          <w:bCs/>
          <w:iCs/>
          <w:szCs w:val="26"/>
          <w:lang w:eastAsia="en-US"/>
        </w:rPr>
      </w:pPr>
    </w:p>
    <w:p w14:paraId="39A0F939" w14:textId="77777777" w:rsidR="003938A5" w:rsidRDefault="003938A5" w:rsidP="001E1D23">
      <w:pPr>
        <w:keepLines/>
        <w:tabs>
          <w:tab w:val="left" w:pos="374"/>
          <w:tab w:val="right" w:leader="dot" w:pos="9396"/>
        </w:tabs>
        <w:ind w:left="360"/>
        <w:rPr>
          <w:b/>
          <w:bCs/>
          <w:iCs/>
          <w:szCs w:val="26"/>
          <w:lang w:eastAsia="en-US"/>
        </w:rPr>
      </w:pPr>
    </w:p>
    <w:p w14:paraId="6F85C4B7" w14:textId="77777777" w:rsidR="003938A5" w:rsidRPr="000B4AA0" w:rsidRDefault="003938A5" w:rsidP="001E1D23">
      <w:pPr>
        <w:keepLines/>
        <w:tabs>
          <w:tab w:val="left" w:pos="374"/>
          <w:tab w:val="right" w:leader="dot" w:pos="9396"/>
        </w:tabs>
        <w:ind w:left="360"/>
        <w:rPr>
          <w:b/>
          <w:bCs/>
          <w:iCs/>
          <w:szCs w:val="26"/>
          <w:lang w:eastAsia="en-US"/>
        </w:rPr>
      </w:pPr>
    </w:p>
    <w:p w14:paraId="79D8857B" w14:textId="77777777" w:rsidR="003938A5" w:rsidRPr="006E6779" w:rsidRDefault="003938A5" w:rsidP="001E1D23">
      <w:pPr>
        <w:keepLines/>
        <w:tabs>
          <w:tab w:val="left" w:pos="374"/>
          <w:tab w:val="right" w:leader="dot" w:pos="9396"/>
        </w:tabs>
        <w:spacing w:line="300" w:lineRule="atLeast"/>
        <w:ind w:left="360"/>
        <w:rPr>
          <w:b/>
          <w:bCs/>
          <w:iCs/>
          <w:color w:val="000000"/>
          <w:sz w:val="32"/>
          <w:szCs w:val="32"/>
          <w:lang w:eastAsia="en-US"/>
        </w:rPr>
      </w:pPr>
      <w:commentRangeStart w:id="6"/>
      <w:r w:rsidRPr="006E6779">
        <w:rPr>
          <w:b/>
          <w:bCs/>
          <w:iCs/>
          <w:color w:val="000000"/>
          <w:sz w:val="32"/>
          <w:szCs w:val="32"/>
          <w:lang w:eastAsia="en-US"/>
        </w:rPr>
        <w:t xml:space="preserve">Hinweis: </w:t>
      </w:r>
      <w:r w:rsidRPr="006E6779">
        <w:rPr>
          <w:b/>
          <w:bCs/>
          <w:iCs/>
          <w:color w:val="000000"/>
          <w:sz w:val="32"/>
          <w:szCs w:val="32"/>
          <w:lang w:eastAsia="en-US"/>
        </w:rPr>
        <w:br/>
      </w:r>
      <w:del w:id="7" w:author="o.quentin" w:date="2016-08-22T11:01:00Z">
        <w:r w:rsidRPr="006E6779" w:rsidDel="0082463D">
          <w:rPr>
            <w:b/>
            <w:bCs/>
            <w:iCs/>
            <w:color w:val="000000"/>
            <w:sz w:val="32"/>
            <w:szCs w:val="32"/>
            <w:lang w:eastAsia="en-US"/>
          </w:rPr>
          <w:delText>Die inhaltliche Richtigkeit der im Prospekt gemachten Angaben ist nicht Gegenstand der Prüfung des Prospektes durch die Bundesanstalt für Finanzdienstleistungsaufsicht</w:delText>
        </w:r>
      </w:del>
      <w:ins w:id="8" w:author="o.quentin" w:date="2016-08-22T11:01:00Z">
        <w:r w:rsidR="0082463D">
          <w:rPr>
            <w:b/>
            <w:bCs/>
            <w:iCs/>
            <w:color w:val="000000"/>
            <w:sz w:val="32"/>
            <w:szCs w:val="32"/>
            <w:lang w:eastAsia="en-US"/>
          </w:rPr>
          <w:t xml:space="preserve">Das diesem </w:t>
        </w:r>
        <w:commentRangeStart w:id="9"/>
        <w:r w:rsidR="0082463D">
          <w:rPr>
            <w:b/>
            <w:bCs/>
            <w:iCs/>
            <w:color w:val="000000"/>
            <w:sz w:val="32"/>
            <w:szCs w:val="32"/>
            <w:lang w:eastAsia="en-US"/>
          </w:rPr>
          <w:t xml:space="preserve">Prospekt </w:t>
        </w:r>
      </w:ins>
      <w:commentRangeEnd w:id="9"/>
      <w:ins w:id="10" w:author="o.quentin" w:date="2016-08-22T11:02:00Z">
        <w:r w:rsidR="0082463D">
          <w:rPr>
            <w:rStyle w:val="Kommentarzeichen"/>
            <w:szCs w:val="20"/>
          </w:rPr>
          <w:commentReference w:id="9"/>
        </w:r>
      </w:ins>
      <w:proofErr w:type="gramStart"/>
      <w:ins w:id="11" w:author="o.quentin" w:date="2016-08-22T11:01:00Z">
        <w:r w:rsidR="0082463D">
          <w:rPr>
            <w:b/>
            <w:bCs/>
            <w:iCs/>
            <w:color w:val="000000"/>
            <w:sz w:val="32"/>
            <w:szCs w:val="32"/>
            <w:lang w:eastAsia="en-US"/>
          </w:rPr>
          <w:t>zugrunde</w:t>
        </w:r>
        <w:proofErr w:type="gramEnd"/>
        <w:r w:rsidR="0082463D">
          <w:rPr>
            <w:b/>
            <w:bCs/>
            <w:iCs/>
            <w:color w:val="000000"/>
            <w:sz w:val="32"/>
            <w:szCs w:val="32"/>
            <w:lang w:eastAsia="en-US"/>
          </w:rPr>
          <w:t xml:space="preserve"> liegenden Angebot erfolgt im Rahmen einer sogenannten „Schwarmfinanzierung“ im Rahmen des § 2a Vermögensanlagengesetz (</w:t>
        </w:r>
        <w:proofErr w:type="spellStart"/>
        <w:r w:rsidR="0082463D">
          <w:rPr>
            <w:b/>
            <w:bCs/>
            <w:iCs/>
            <w:color w:val="000000"/>
            <w:sz w:val="32"/>
            <w:szCs w:val="32"/>
            <w:lang w:eastAsia="en-US"/>
          </w:rPr>
          <w:t>VermAnlG</w:t>
        </w:r>
        <w:proofErr w:type="spellEnd"/>
        <w:r w:rsidR="0082463D">
          <w:rPr>
            <w:b/>
            <w:bCs/>
            <w:iCs/>
            <w:color w:val="000000"/>
            <w:sz w:val="32"/>
            <w:szCs w:val="32"/>
            <w:lang w:eastAsia="en-US"/>
          </w:rPr>
          <w:t>). Dieser Prospekt ist nicht durch die Bundesanstalt für Finanzdienstleistungsaufsicht geprüft worden</w:t>
        </w:r>
      </w:ins>
      <w:r w:rsidRPr="006E6779">
        <w:rPr>
          <w:b/>
          <w:bCs/>
          <w:iCs/>
          <w:color w:val="000000"/>
          <w:sz w:val="32"/>
          <w:szCs w:val="32"/>
          <w:lang w:eastAsia="en-US"/>
        </w:rPr>
        <w:t>.</w:t>
      </w:r>
      <w:commentRangeEnd w:id="6"/>
      <w:r w:rsidR="0082463D">
        <w:rPr>
          <w:rStyle w:val="Kommentarzeichen"/>
          <w:szCs w:val="20"/>
        </w:rPr>
        <w:commentReference w:id="6"/>
      </w:r>
    </w:p>
    <w:p w14:paraId="0285BA32" w14:textId="77777777" w:rsidR="00131025" w:rsidRDefault="003938A5" w:rsidP="007D0D42">
      <w:pPr>
        <w:pStyle w:val="Listenabsatz"/>
        <w:spacing w:before="0" w:after="0"/>
        <w:ind w:left="0"/>
        <w:jc w:val="center"/>
        <w:rPr>
          <w:b/>
          <w:bCs/>
          <w:iCs/>
          <w:color w:val="000000"/>
          <w:szCs w:val="26"/>
          <w:lang w:eastAsia="en-US"/>
        </w:rPr>
      </w:pPr>
      <w:r>
        <w:rPr>
          <w:b/>
          <w:bCs/>
          <w:iCs/>
          <w:color w:val="000000"/>
          <w:szCs w:val="26"/>
          <w:lang w:eastAsia="en-US"/>
        </w:rPr>
        <w:br w:type="page"/>
      </w:r>
    </w:p>
    <w:p w14:paraId="5F44C30A" w14:textId="77777777" w:rsidR="007D0D42" w:rsidRPr="00131025" w:rsidRDefault="007D0D42" w:rsidP="00C22FF0">
      <w:pPr>
        <w:pStyle w:val="Listenabsatz"/>
        <w:spacing w:before="0" w:after="0"/>
        <w:ind w:left="0"/>
        <w:rPr>
          <w:bCs/>
          <w:kern w:val="32"/>
          <w:szCs w:val="18"/>
        </w:rPr>
      </w:pPr>
    </w:p>
    <w:p w14:paraId="6BFB3D49" w14:textId="77777777" w:rsidR="007D0D42" w:rsidRDefault="007D0D42">
      <w:pPr>
        <w:spacing w:before="0" w:after="0"/>
        <w:rPr>
          <w:b/>
          <w:bCs/>
          <w:iCs/>
          <w:color w:val="000000"/>
          <w:szCs w:val="26"/>
          <w:lang w:eastAsia="en-US"/>
        </w:rPr>
      </w:pPr>
      <w:r>
        <w:rPr>
          <w:b/>
          <w:bCs/>
          <w:iCs/>
          <w:color w:val="000000"/>
          <w:szCs w:val="26"/>
          <w:lang w:eastAsia="en-US"/>
        </w:rPr>
        <w:br w:type="page"/>
      </w:r>
    </w:p>
    <w:p w14:paraId="206B0485" w14:textId="77777777" w:rsidR="00561A27" w:rsidRDefault="00561A27" w:rsidP="00561A27">
      <w:pPr>
        <w:pStyle w:val="1berschrift"/>
      </w:pPr>
      <w:bookmarkStart w:id="12" w:name="_Toc459332640"/>
      <w:bookmarkStart w:id="13" w:name="_Toc317870938"/>
      <w:r w:rsidRPr="00ED7BB9">
        <w:t>VERANTWORTLICHKEITSERKLÄRUNG DER GESCHÄFTSFÜHRUNG</w:t>
      </w:r>
      <w:bookmarkEnd w:id="12"/>
    </w:p>
    <w:p w14:paraId="4499247A" w14:textId="77777777" w:rsidR="00561A27" w:rsidRDefault="00561A27" w:rsidP="006A2765">
      <w:pPr>
        <w:pStyle w:val="Standardneu"/>
      </w:pPr>
      <w:r w:rsidRPr="00561A27">
        <w:t xml:space="preserve">Anbieterin und </w:t>
      </w:r>
      <w:proofErr w:type="spellStart"/>
      <w:r w:rsidRPr="00561A27">
        <w:t>Emittentin</w:t>
      </w:r>
      <w:proofErr w:type="spellEnd"/>
      <w:r w:rsidRPr="00561A27">
        <w:t xml:space="preserve"> der mit dieser </w:t>
      </w:r>
      <w:commentRangeStart w:id="14"/>
      <w:r w:rsidRPr="00561A27">
        <w:t xml:space="preserve">Anlegerbroschüre </w:t>
      </w:r>
      <w:commentRangeEnd w:id="14"/>
      <w:r w:rsidR="0082463D">
        <w:rPr>
          <w:rStyle w:val="Kommentarzeichen"/>
          <w:color w:val="auto"/>
          <w:szCs w:val="20"/>
        </w:rPr>
        <w:commentReference w:id="14"/>
      </w:r>
      <w:r w:rsidRPr="00561A27">
        <w:t xml:space="preserve">angebotenen Nachrangdarlehen (im Folgenden auch Kapitalanlage </w:t>
      </w:r>
      <w:r w:rsidR="006A2765">
        <w:t>Z</w:t>
      </w:r>
      <w:r w:rsidR="00C864DA">
        <w:t>WEIBACH UMWELTZINS</w:t>
      </w:r>
      <w:r w:rsidRPr="00561A27">
        <w:t xml:space="preserve"> genannt) ist ausschließlich die</w:t>
      </w:r>
    </w:p>
    <w:p w14:paraId="42194512" w14:textId="77777777" w:rsidR="006A2765" w:rsidRDefault="006A2765" w:rsidP="006A2765">
      <w:pPr>
        <w:pStyle w:val="Standardneu"/>
      </w:pPr>
    </w:p>
    <w:tbl>
      <w:tblPr>
        <w:tblW w:w="4539" w:type="dxa"/>
        <w:jc w:val="center"/>
        <w:tblBorders>
          <w:top w:val="single" w:sz="4" w:space="0" w:color="CDC6C0"/>
          <w:left w:val="single" w:sz="4" w:space="0" w:color="CDC6C0"/>
          <w:bottom w:val="single" w:sz="4" w:space="0" w:color="CDC6C0"/>
          <w:right w:val="single" w:sz="4" w:space="0" w:color="CDC6C0"/>
          <w:insideH w:val="single" w:sz="4" w:space="0" w:color="CDC6C0"/>
          <w:insideV w:val="single" w:sz="4" w:space="0" w:color="CDC6C0"/>
        </w:tblBorders>
        <w:tblLook w:val="01E0" w:firstRow="1" w:lastRow="1" w:firstColumn="1" w:lastColumn="1" w:noHBand="0" w:noVBand="0"/>
      </w:tblPr>
      <w:tblGrid>
        <w:gridCol w:w="4539"/>
      </w:tblGrid>
      <w:tr w:rsidR="00B05512" w:rsidRPr="00960525" w14:paraId="46EFA84F" w14:textId="77777777" w:rsidTr="00B05512">
        <w:trPr>
          <w:trHeight w:val="398"/>
          <w:jc w:val="center"/>
        </w:trPr>
        <w:tc>
          <w:tcPr>
            <w:tcW w:w="4539" w:type="dxa"/>
            <w:tcMar>
              <w:top w:w="57" w:type="dxa"/>
              <w:bottom w:w="57" w:type="dxa"/>
            </w:tcMar>
          </w:tcPr>
          <w:p w14:paraId="5E7B9AD4" w14:textId="77777777" w:rsidR="00B05512" w:rsidRPr="00B05512" w:rsidRDefault="00B05512" w:rsidP="0035399C">
            <w:pPr>
              <w:pStyle w:val="Standardneu"/>
              <w:rPr>
                <w:b/>
              </w:rPr>
            </w:pPr>
            <w:proofErr w:type="spellStart"/>
            <w:r w:rsidRPr="00B05512">
              <w:rPr>
                <w:b/>
              </w:rPr>
              <w:t>Zweibach</w:t>
            </w:r>
            <w:proofErr w:type="spellEnd"/>
            <w:r w:rsidRPr="00B05512">
              <w:rPr>
                <w:b/>
              </w:rPr>
              <w:t xml:space="preserve"> Umweltzins GmbH &amp; Co. KG</w:t>
            </w:r>
          </w:p>
        </w:tc>
      </w:tr>
      <w:tr w:rsidR="00B05512" w:rsidRPr="00960525" w14:paraId="18BEC0BB" w14:textId="77777777" w:rsidTr="0035399C">
        <w:trPr>
          <w:trHeight w:val="1104"/>
          <w:jc w:val="center"/>
        </w:trPr>
        <w:tc>
          <w:tcPr>
            <w:tcW w:w="4539" w:type="dxa"/>
            <w:tcMar>
              <w:top w:w="57" w:type="dxa"/>
              <w:bottom w:w="57" w:type="dxa"/>
            </w:tcMar>
          </w:tcPr>
          <w:p w14:paraId="7318AAC0" w14:textId="77777777" w:rsidR="00B05512" w:rsidRPr="00B05512" w:rsidRDefault="00B05512" w:rsidP="00B05512">
            <w:pPr>
              <w:pStyle w:val="Standardneu"/>
              <w:rPr>
                <w:b/>
              </w:rPr>
            </w:pPr>
            <w:r w:rsidRPr="00B05512">
              <w:rPr>
                <w:b/>
              </w:rPr>
              <w:t>Geschäftssitz:</w:t>
            </w:r>
            <w:r w:rsidRPr="00B05512">
              <w:rPr>
                <w:b/>
              </w:rPr>
              <w:tab/>
            </w:r>
            <w:r>
              <w:tab/>
            </w:r>
            <w:r w:rsidRPr="00B05512">
              <w:t>Mainz</w:t>
            </w:r>
          </w:p>
          <w:p w14:paraId="145B6F9B" w14:textId="77777777" w:rsidR="00B05512" w:rsidRDefault="00B05512" w:rsidP="00B05512">
            <w:pPr>
              <w:pStyle w:val="Standardneu"/>
            </w:pPr>
            <w:r w:rsidRPr="00B05512">
              <w:rPr>
                <w:b/>
              </w:rPr>
              <w:t>Geschäftsanschrift:</w:t>
            </w:r>
            <w:r>
              <w:tab/>
              <w:t>Umbach 4</w:t>
            </w:r>
          </w:p>
          <w:p w14:paraId="12D5377F" w14:textId="77777777" w:rsidR="00B05512" w:rsidRDefault="00B05512" w:rsidP="00B05512">
            <w:pPr>
              <w:pStyle w:val="Standardneu"/>
            </w:pPr>
            <w:r>
              <w:tab/>
            </w:r>
            <w:r>
              <w:tab/>
            </w:r>
            <w:r>
              <w:tab/>
            </w:r>
            <w:r w:rsidRPr="006A2765">
              <w:t>55116 Mainz</w:t>
            </w:r>
          </w:p>
        </w:tc>
      </w:tr>
    </w:tbl>
    <w:p w14:paraId="68F4853F" w14:textId="77777777" w:rsidR="00561A27" w:rsidRPr="00561A27" w:rsidRDefault="00561A27" w:rsidP="006A2765">
      <w:pPr>
        <w:pStyle w:val="Standardneu"/>
      </w:pPr>
      <w:r w:rsidRPr="00561A27">
        <w:t>Die Angaben in dieser Anlegerbroschüre sind das Ergebnis sorgfältiger Berechnungen, Recherchen und Planungen auf der Grundlage der Verträge und der gegenwärtig geltenden gesetzlichen Bestimmungen. Für den Inhalt dieser Anlegerbroschüre sind nur die bis zum Datum der Aufstellung dieser Anlegerbroschüre bekannten und erkennbaren Sachverhalte maßgeblich. Eine Haftung für den Eintritt der angestrebten Ergebnisse sowie für Abweichungen durch künftige wirtschaftliche, steuerliche und/oder rechtliche Änderungen wird, soweit gesetzlich zulässig, nicht übernommen.</w:t>
      </w:r>
    </w:p>
    <w:p w14:paraId="07A8AE63" w14:textId="77777777" w:rsidR="00561A27" w:rsidRPr="00561A27" w:rsidRDefault="00561A27" w:rsidP="006A2765">
      <w:pPr>
        <w:pStyle w:val="Standardneu"/>
      </w:pPr>
      <w:r w:rsidRPr="00561A27">
        <w:t xml:space="preserve">Von dieser Anlegerbroschüre abweichende Angaben sind unbeachtlich, es sei denn, sie sind von der Anbieterin </w:t>
      </w:r>
      <w:proofErr w:type="spellStart"/>
      <w:r w:rsidRPr="00561A27">
        <w:t>Zweibach</w:t>
      </w:r>
      <w:proofErr w:type="spellEnd"/>
      <w:r w:rsidRPr="00561A27">
        <w:t xml:space="preserve"> Umweltzins GmbH &amp; Co. KG schriftlich bestätigt worden. Ebenso haben mündliche Absprachen keine Gültigkeit. Eine Haftung für Angaben Dritter für von dieser Anlegerbroschüre abweichende Aussagen wird von der Anbieterin </w:t>
      </w:r>
      <w:proofErr w:type="spellStart"/>
      <w:r w:rsidRPr="00561A27">
        <w:t>Zweibach</w:t>
      </w:r>
      <w:proofErr w:type="spellEnd"/>
      <w:r w:rsidRPr="00561A27">
        <w:t xml:space="preserve"> Umweltzins GmbH &amp; Co. KG nicht übernommen, soweit der Haftungsausschluss gesetzlich zulässig ist. </w:t>
      </w:r>
    </w:p>
    <w:p w14:paraId="6D36C00A" w14:textId="77777777" w:rsidR="00561A27" w:rsidRPr="00561A27" w:rsidRDefault="00561A27" w:rsidP="006A2765">
      <w:pPr>
        <w:pStyle w:val="Standardneu"/>
      </w:pPr>
      <w:r w:rsidRPr="00561A27">
        <w:t xml:space="preserve">Die Anbieterin und </w:t>
      </w:r>
      <w:proofErr w:type="spellStart"/>
      <w:r w:rsidRPr="00561A27">
        <w:t>Emittentin</w:t>
      </w:r>
      <w:proofErr w:type="spellEnd"/>
      <w:r w:rsidRPr="00561A27">
        <w:t xml:space="preserve"> </w:t>
      </w:r>
      <w:proofErr w:type="spellStart"/>
      <w:r w:rsidRPr="00561A27">
        <w:t>Zweibach</w:t>
      </w:r>
      <w:proofErr w:type="spellEnd"/>
      <w:r w:rsidRPr="00561A27">
        <w:t xml:space="preserve"> Umweltzins GmbH &amp; Co. KG übernimmt die Verantwortung für den Inhalt dieser Anlegerbroschüre und erklärt, dass ihres Wissens die in der Anlegerbroschüre genannten Angaben richtig und keine wesentlichen Umstände ausgelassen sind.</w:t>
      </w:r>
    </w:p>
    <w:p w14:paraId="687222B0" w14:textId="77777777" w:rsidR="00561A27" w:rsidRPr="00561A27" w:rsidRDefault="00561A27" w:rsidP="006A2765">
      <w:pPr>
        <w:pStyle w:val="Standardneu"/>
      </w:pPr>
    </w:p>
    <w:p w14:paraId="7DA998DE" w14:textId="77777777" w:rsidR="00561A27" w:rsidRPr="00561A27" w:rsidRDefault="00561A27" w:rsidP="006A2765">
      <w:pPr>
        <w:pStyle w:val="Standardneu"/>
      </w:pPr>
      <w:r>
        <w:t xml:space="preserve">Mainz, </w:t>
      </w:r>
      <w:r>
        <w:fldChar w:fldCharType="begin"/>
      </w:r>
      <w:r>
        <w:instrText xml:space="preserve"> TIME \@ "dd.MM.yyyy" </w:instrText>
      </w:r>
      <w:r>
        <w:fldChar w:fldCharType="separate"/>
      </w:r>
      <w:ins w:id="15" w:author="Susanne Ipser" w:date="2016-08-22T12:04:00Z">
        <w:r w:rsidR="003D5954">
          <w:rPr>
            <w:noProof/>
          </w:rPr>
          <w:t>22.08.2016</w:t>
        </w:r>
      </w:ins>
      <w:ins w:id="16" w:author="o.quentin" w:date="2016-08-22T10:57:00Z">
        <w:del w:id="17" w:author="Susanne Ipser" w:date="2016-08-22T12:04:00Z">
          <w:r w:rsidR="0082463D" w:rsidDel="003D5954">
            <w:rPr>
              <w:noProof/>
            </w:rPr>
            <w:delText>22.08.2016</w:delText>
          </w:r>
        </w:del>
      </w:ins>
      <w:ins w:id="18" w:author="a.helbig" w:date="2016-08-22T10:56:00Z">
        <w:del w:id="19" w:author="Susanne Ipser" w:date="2016-08-22T12:04:00Z">
          <w:r w:rsidR="00F537E1" w:rsidDel="003D5954">
            <w:rPr>
              <w:noProof/>
            </w:rPr>
            <w:delText>22.08.2016</w:delText>
          </w:r>
        </w:del>
      </w:ins>
      <w:del w:id="20" w:author="Susanne Ipser" w:date="2016-08-22T12:04:00Z">
        <w:r w:rsidR="00006B26" w:rsidDel="003D5954">
          <w:rPr>
            <w:noProof/>
          </w:rPr>
          <w:delText>19.08.2016</w:delText>
        </w:r>
      </w:del>
      <w:r>
        <w:fldChar w:fldCharType="end"/>
      </w:r>
    </w:p>
    <w:p w14:paraId="6E5A822B" w14:textId="77777777" w:rsidR="00561A27" w:rsidRDefault="006A2765" w:rsidP="006A2765">
      <w:pPr>
        <w:pStyle w:val="Standardneu"/>
      </w:pPr>
      <w:r w:rsidRPr="00F11F3A">
        <w:rPr>
          <w:noProof/>
        </w:rPr>
        <w:drawing>
          <wp:inline distT="0" distB="0" distL="0" distR="0" wp14:anchorId="14558B52" wp14:editId="30CE7526">
            <wp:extent cx="1950720" cy="1013460"/>
            <wp:effectExtent l="0" t="0" r="0" b="0"/>
            <wp:docPr id="20" name="Grafik 20" descr="Z:\04_wiwin\Zweibach\03 Bilder\Unterschrift Thomas Ze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04_wiwin\Zweibach\03 Bilder\Unterschrift Thomas Zenk.png"/>
                    <pic:cNvPicPr>
                      <a:picLocks noChangeAspect="1" noChangeArrowheads="1"/>
                    </pic:cNvPicPr>
                  </pic:nvPicPr>
                  <pic:blipFill>
                    <a:blip r:embed="rId14">
                      <a:extLst>
                        <a:ext uri="{BEBA8EAE-BF5A-486C-A8C5-ECC9F3942E4B}">
                          <a14:imgProps xmlns:a14="http://schemas.microsoft.com/office/drawing/2010/main">
                            <a14:imgLayer r:embed="rId13">
                              <a14:imgEffect>
                                <a14:sharpenSoften amount="51000"/>
                              </a14:imgEffect>
                              <a14:imgEffect>
                                <a14:brightnessContrast bright="-37000" contrast="66000"/>
                              </a14:imgEffect>
                            </a14:imgLayer>
                          </a14:imgProps>
                        </a:ext>
                        <a:ext uri="{28A0092B-C50C-407E-A947-70E740481C1C}">
                          <a14:useLocalDpi xmlns:a14="http://schemas.microsoft.com/office/drawing/2010/main" val="0"/>
                        </a:ext>
                      </a:extLst>
                    </a:blip>
                    <a:srcRect/>
                    <a:stretch>
                      <a:fillRect/>
                    </a:stretch>
                  </pic:blipFill>
                  <pic:spPr bwMode="auto">
                    <a:xfrm>
                      <a:off x="0" y="0"/>
                      <a:ext cx="1973621" cy="1025358"/>
                    </a:xfrm>
                    <a:prstGeom prst="rect">
                      <a:avLst/>
                    </a:prstGeom>
                    <a:noFill/>
                    <a:ln>
                      <a:noFill/>
                    </a:ln>
                  </pic:spPr>
                </pic:pic>
              </a:graphicData>
            </a:graphic>
          </wp:inline>
        </w:drawing>
      </w:r>
    </w:p>
    <w:p w14:paraId="21409FD6" w14:textId="77777777" w:rsidR="00561A27" w:rsidRPr="00561A27" w:rsidRDefault="00561A27" w:rsidP="006A2765">
      <w:pPr>
        <w:pStyle w:val="Standardneu"/>
      </w:pPr>
      <w:r w:rsidRPr="00561A27">
        <w:t xml:space="preserve">Thomas </w:t>
      </w:r>
      <w:proofErr w:type="spellStart"/>
      <w:r w:rsidRPr="00561A27">
        <w:t>Zenk</w:t>
      </w:r>
      <w:proofErr w:type="spellEnd"/>
      <w:r w:rsidRPr="00561A27">
        <w:t>,</w:t>
      </w:r>
    </w:p>
    <w:p w14:paraId="4740A417" w14:textId="77777777" w:rsidR="00561A27" w:rsidRPr="00561A27" w:rsidRDefault="00561A27" w:rsidP="006A2765">
      <w:pPr>
        <w:pStyle w:val="Standardneu"/>
      </w:pPr>
      <w:r w:rsidRPr="00561A27">
        <w:t>Geschäftsführer der Komplementärin</w:t>
      </w:r>
    </w:p>
    <w:p w14:paraId="15E3EDE9" w14:textId="77777777" w:rsidR="00561A27" w:rsidRPr="00561A27" w:rsidRDefault="00561A27" w:rsidP="006A2765">
      <w:pPr>
        <w:pStyle w:val="Standardneu"/>
      </w:pPr>
      <w:r w:rsidRPr="00561A27">
        <w:t xml:space="preserve">WIWI Windkraft Beteiligungs- GmbH, </w:t>
      </w:r>
      <w:proofErr w:type="spellStart"/>
      <w:r w:rsidRPr="00561A27">
        <w:t>Wörrstadt</w:t>
      </w:r>
      <w:proofErr w:type="spellEnd"/>
      <w:r w:rsidRPr="00561A27">
        <w:t>,</w:t>
      </w:r>
    </w:p>
    <w:p w14:paraId="642AB82B" w14:textId="77777777" w:rsidR="00561A27" w:rsidRPr="00561A27" w:rsidRDefault="00561A27" w:rsidP="006A2765">
      <w:pPr>
        <w:pStyle w:val="Standardneu"/>
      </w:pPr>
      <w:r w:rsidRPr="00561A27">
        <w:t xml:space="preserve">für die Anbieterin und </w:t>
      </w:r>
      <w:proofErr w:type="spellStart"/>
      <w:r w:rsidRPr="00561A27">
        <w:t>Emittentin</w:t>
      </w:r>
      <w:proofErr w:type="spellEnd"/>
      <w:r>
        <w:t xml:space="preserve"> </w:t>
      </w:r>
      <w:proofErr w:type="spellStart"/>
      <w:r w:rsidRPr="00561A27">
        <w:t>Zweibach</w:t>
      </w:r>
      <w:proofErr w:type="spellEnd"/>
      <w:r w:rsidRPr="00561A27">
        <w:t xml:space="preserve"> Umweltzins GmbH &amp; Co. KG, Mainz.</w:t>
      </w:r>
    </w:p>
    <w:bookmarkEnd w:id="13"/>
    <w:p w14:paraId="55E8301F" w14:textId="77777777" w:rsidR="003938A5" w:rsidRDefault="003938A5" w:rsidP="007A4B58">
      <w:pPr>
        <w:pStyle w:val="1berschrift"/>
      </w:pPr>
      <w:r>
        <w:br w:type="page"/>
      </w:r>
      <w:bookmarkStart w:id="21" w:name="_Toc459332641"/>
      <w:r w:rsidRPr="00EC253C">
        <w:t>Zusammenfassung</w:t>
      </w:r>
      <w:bookmarkEnd w:id="21"/>
    </w:p>
    <w:p w14:paraId="478B01AF" w14:textId="77777777" w:rsidR="00561A27" w:rsidRPr="00EC253C" w:rsidRDefault="00561A27" w:rsidP="006A2765">
      <w:pPr>
        <w:pStyle w:val="Standardneu"/>
      </w:pPr>
      <w:r w:rsidRPr="00561A27">
        <w:t xml:space="preserve">Bei dieser festverzinslichen Kapitalanlage, im Folgenden auch </w:t>
      </w:r>
      <w:del w:id="22" w:author="a.helbig" w:date="2016-08-22T09:31:00Z">
        <w:r w:rsidRPr="00561A27" w:rsidDel="00902732">
          <w:delText xml:space="preserve">als </w:delText>
        </w:r>
      </w:del>
      <w:r w:rsidRPr="00561A27">
        <w:t xml:space="preserve">ZWEIBACH UMWELTZINS genannt, gewährt der Anleger der Anbieterin und </w:t>
      </w:r>
      <w:proofErr w:type="spellStart"/>
      <w:r w:rsidRPr="00561A27">
        <w:t>Emittentin</w:t>
      </w:r>
      <w:proofErr w:type="spellEnd"/>
      <w:r w:rsidRPr="00561A27">
        <w:t xml:space="preserve"> </w:t>
      </w:r>
      <w:proofErr w:type="spellStart"/>
      <w:r w:rsidRPr="00561A27">
        <w:t>Zweibach</w:t>
      </w:r>
      <w:proofErr w:type="spellEnd"/>
      <w:r w:rsidRPr="00561A27">
        <w:t xml:space="preserve"> Umweltzins GmbH &amp; Co. KG (im Folgenden Anbieterin genannt) ein nachrangiges Darlehen. Der feste, über die Laufzeit ansteigende Zinssatz, die jährliche Zinszahlung und die jährliche gleichmäßige Tilgung sollen Anlegern eine Alternative zu vielen anderen Kapitalanlagemöglichkeiten am Markt bieten. Das vorliegende Angebot unterscheidet sich von vielen Kapitalanlagen durch den </w:t>
      </w:r>
      <w:ins w:id="23" w:author="o.quentin" w:date="2016-08-22T11:04:00Z">
        <w:r w:rsidR="0082463D">
          <w:t xml:space="preserve">ihm mittelbar über die Objektgesellschaft </w:t>
        </w:r>
      </w:ins>
      <w:proofErr w:type="spellStart"/>
      <w:ins w:id="24" w:author="o.quentin" w:date="2016-08-22T11:05:00Z">
        <w:r w:rsidR="0082463D">
          <w:t>Zweibach</w:t>
        </w:r>
        <w:proofErr w:type="spellEnd"/>
        <w:r w:rsidR="0082463D">
          <w:t xml:space="preserve"> WEA GmbH &amp; Co. KG (im Folgenden Objektgesellschaft genannt) </w:t>
        </w:r>
      </w:ins>
      <w:ins w:id="25" w:author="o.quentin" w:date="2016-08-22T11:04:00Z">
        <w:r w:rsidR="0082463D">
          <w:t xml:space="preserve">zugrunde liegenden </w:t>
        </w:r>
      </w:ins>
      <w:r w:rsidRPr="00561A27">
        <w:t xml:space="preserve">Mix an Solar- und Windenergieanlagen und die Festlegung des Portfolios an bereits in Betrieb befindlichen Anlagen. Außerdem stellt das Kapitalmarktprodukt nur einen Teil der Finanzierung des Portfolios </w:t>
      </w:r>
      <w:ins w:id="26" w:author="o.quentin" w:date="2016-08-22T11:05:00Z">
        <w:r w:rsidR="0082463D">
          <w:t xml:space="preserve">der Objektgesellschaft </w:t>
        </w:r>
      </w:ins>
      <w:r w:rsidRPr="00561A27">
        <w:t>dar: Es wird ergänzt durch einen langjährigen Bankenkredit sowie Eigenkapital des oder der Gesellschafter, der bzw. die als Hauptinvestoren auftreten.</w:t>
      </w:r>
    </w:p>
    <w:p w14:paraId="3ACC6A0C" w14:textId="77777777" w:rsidR="003938A5" w:rsidRPr="00EC253C" w:rsidRDefault="003938A5" w:rsidP="001E1D23">
      <w:pPr>
        <w:spacing w:line="300" w:lineRule="atLeast"/>
        <w:ind w:left="360"/>
        <w:rPr>
          <w:rFonts w:cs="Arial"/>
          <w:szCs w:val="18"/>
        </w:rPr>
      </w:pPr>
    </w:p>
    <w:p w14:paraId="4F0D0F2C" w14:textId="77777777" w:rsidR="003938A5" w:rsidRPr="00EC253C" w:rsidRDefault="003938A5" w:rsidP="005E0AB9">
      <w:pPr>
        <w:pStyle w:val="berschrift2"/>
        <w:numPr>
          <w:ilvl w:val="1"/>
          <w:numId w:val="17"/>
        </w:numPr>
        <w:tabs>
          <w:tab w:val="clear" w:pos="1645"/>
          <w:tab w:val="num" w:pos="2005"/>
        </w:tabs>
        <w:spacing w:line="300" w:lineRule="atLeast"/>
        <w:ind w:left="2005"/>
        <w:rPr>
          <w:noProof/>
          <w:sz w:val="18"/>
          <w:szCs w:val="18"/>
        </w:rPr>
        <w:sectPr w:rsidR="003938A5" w:rsidRPr="00EC253C" w:rsidSect="007566B1">
          <w:headerReference w:type="even" r:id="rId15"/>
          <w:headerReference w:type="default" r:id="rId16"/>
          <w:footerReference w:type="even" r:id="rId17"/>
          <w:footerReference w:type="default" r:id="rId18"/>
          <w:pgSz w:w="11907" w:h="16840" w:code="9"/>
          <w:pgMar w:top="1807" w:right="708" w:bottom="1134" w:left="1417" w:header="720" w:footer="343" w:gutter="0"/>
          <w:paperSrc w:first="7" w:other="7"/>
          <w:cols w:space="720"/>
          <w:noEndnote/>
          <w:titlePg/>
          <w:docGrid w:linePitch="272"/>
        </w:sectPr>
      </w:pPr>
    </w:p>
    <w:p w14:paraId="430BE965" w14:textId="77777777" w:rsidR="003938A5" w:rsidRDefault="003938A5" w:rsidP="001E1D23">
      <w:pPr>
        <w:spacing w:before="0" w:after="0"/>
        <w:ind w:left="360"/>
        <w:rPr>
          <w:noProof/>
          <w:szCs w:val="18"/>
        </w:rPr>
      </w:pPr>
    </w:p>
    <w:p w14:paraId="3B059C70" w14:textId="77777777" w:rsidR="003938A5" w:rsidRDefault="003938A5" w:rsidP="001E1D23">
      <w:pPr>
        <w:spacing w:before="0" w:after="0"/>
        <w:ind w:left="360"/>
        <w:rPr>
          <w:noProof/>
          <w:szCs w:val="18"/>
        </w:rPr>
        <w:sectPr w:rsidR="003938A5" w:rsidSect="003B5E56">
          <w:type w:val="continuous"/>
          <w:pgSz w:w="11907" w:h="16840" w:code="9"/>
          <w:pgMar w:top="1807" w:right="707" w:bottom="1134" w:left="1417" w:header="720" w:footer="343" w:gutter="0"/>
          <w:paperSrc w:first="7" w:other="7"/>
          <w:cols w:num="2" w:space="720"/>
          <w:noEndnote/>
        </w:sectPr>
      </w:pPr>
    </w:p>
    <w:p w14:paraId="614F38DF" w14:textId="77777777" w:rsidR="00561A27" w:rsidRDefault="00561A27" w:rsidP="006A2765">
      <w:pPr>
        <w:pStyle w:val="2berschrift"/>
      </w:pPr>
      <w:bookmarkStart w:id="27" w:name="_Toc459332642"/>
      <w:r w:rsidRPr="00561A27">
        <w:t>Mittelverwendung</w:t>
      </w:r>
      <w:bookmarkEnd w:id="27"/>
    </w:p>
    <w:p w14:paraId="3745A817" w14:textId="77777777" w:rsidR="00561A27" w:rsidRPr="00EC253C" w:rsidRDefault="00561A27" w:rsidP="006A2765">
      <w:pPr>
        <w:pStyle w:val="Standardneu"/>
      </w:pPr>
      <w:r w:rsidRPr="00561A27">
        <w:t xml:space="preserve">Der </w:t>
      </w:r>
      <w:proofErr w:type="spellStart"/>
      <w:r w:rsidRPr="00561A27">
        <w:t>Nettoemissionserlös,</w:t>
      </w:r>
      <w:del w:id="28" w:author="Thomas Zenk" w:date="2016-08-19T17:43:00Z">
        <w:r w:rsidRPr="00561A27" w:rsidDel="00213350">
          <w:delText xml:space="preserve"> d.h. das eingeworbene Kapital abzüglich der Emissions- und Vertriebskosten und sonstigen Kosten, </w:delText>
        </w:r>
      </w:del>
      <w:r w:rsidRPr="00561A27">
        <w:t>dient</w:t>
      </w:r>
      <w:proofErr w:type="spellEnd"/>
      <w:r w:rsidRPr="00561A27">
        <w:t xml:space="preserve"> mittelbar zur Refinanzierung des Kaufpreises für Solar- und Windenergieanlagen der Objektgesellschaft </w:t>
      </w:r>
      <w:proofErr w:type="spellStart"/>
      <w:r w:rsidRPr="00561A27">
        <w:t>Zweibach</w:t>
      </w:r>
      <w:proofErr w:type="spellEnd"/>
      <w:r w:rsidRPr="00561A27">
        <w:t xml:space="preserve"> WEA GmbH &amp; Co. KG Konkret soll es zur Ablösung eines Darlehens des Gesellschafters verwendet werden, das dieser zwischenzeitlich zur Finanzierung des Kaufpreises für die Solar- und Windenergieanlagen der Objektgesellschaft eingeräumt hat. Hierfür schließt die Anbieterin und </w:t>
      </w:r>
      <w:proofErr w:type="spellStart"/>
      <w:r w:rsidRPr="00561A27">
        <w:t>Emittentin</w:t>
      </w:r>
      <w:proofErr w:type="spellEnd"/>
      <w:r w:rsidRPr="00561A27">
        <w:t xml:space="preserve"> </w:t>
      </w:r>
      <w:proofErr w:type="spellStart"/>
      <w:r w:rsidRPr="00561A27">
        <w:t>Zweibach</w:t>
      </w:r>
      <w:proofErr w:type="spellEnd"/>
      <w:r w:rsidRPr="00561A27">
        <w:t xml:space="preserve"> Umweltzins GmbH &amp; Co. KG mit der Objektgesellschaft </w:t>
      </w:r>
      <w:proofErr w:type="spellStart"/>
      <w:r w:rsidRPr="00561A27">
        <w:t>Zweibach</w:t>
      </w:r>
      <w:proofErr w:type="spellEnd"/>
      <w:r w:rsidRPr="00561A27">
        <w:t xml:space="preserve"> WEA GmbH &amp; Co. KG einen Nachrangdarlehensvertrag mit </w:t>
      </w:r>
      <w:ins w:id="29" w:author="o.quentin" w:date="2016-08-22T11:06:00Z">
        <w:r w:rsidR="0082463D">
          <w:t xml:space="preserve">weitestgehend </w:t>
        </w:r>
      </w:ins>
      <w:r w:rsidRPr="00561A27">
        <w:t>identischen Konditionen wie für diese Kapitalanlage. Auch wenn der Gesellschafter sein Darlehen ablöst, wird er mit ca.  25 % der Anteile an der Objektgesellschaft langfristig  investiert bleiben.</w:t>
      </w:r>
    </w:p>
    <w:p w14:paraId="064E5579" w14:textId="77777777" w:rsidR="003938A5" w:rsidRPr="006A2765" w:rsidRDefault="00561A27" w:rsidP="006A2765">
      <w:pPr>
        <w:pStyle w:val="2berschrift"/>
      </w:pPr>
      <w:bookmarkStart w:id="30" w:name="_Toc459332643"/>
      <w:r w:rsidRPr="006A2765">
        <w:t>Stufenzins</w:t>
      </w:r>
      <w:bookmarkEnd w:id="30"/>
    </w:p>
    <w:p w14:paraId="0631B1A4" w14:textId="77777777" w:rsidR="00561A27" w:rsidRDefault="00561A27" w:rsidP="006A2765">
      <w:pPr>
        <w:pStyle w:val="Standardneu"/>
        <w:rPr>
          <w:noProof/>
        </w:rPr>
      </w:pPr>
      <w:r w:rsidRPr="00561A27">
        <w:rPr>
          <w:noProof/>
        </w:rPr>
        <w:t>Es handelt sich um eine festverzinsliche Kapitalanlage mit jährlich steigendem Zinssatz (Stufenzins). Je länger die Kapitalanlage gehalten wird, desto höher der Zinssatz. Der Zinssatz steigt jährlich um 0,5</w:t>
      </w:r>
      <w:ins w:id="31" w:author="a.helbig" w:date="2016-08-22T09:34:00Z">
        <w:r w:rsidR="00902732">
          <w:rPr>
            <w:noProof/>
          </w:rPr>
          <w:t xml:space="preserve"> </w:t>
        </w:r>
      </w:ins>
      <w:r w:rsidRPr="00561A27">
        <w:rPr>
          <w:noProof/>
        </w:rPr>
        <w:t>%, beginnend mit 2,0</w:t>
      </w:r>
      <w:ins w:id="32" w:author="a.helbig" w:date="2016-08-22T09:34:00Z">
        <w:r w:rsidR="00902732">
          <w:rPr>
            <w:noProof/>
          </w:rPr>
          <w:t xml:space="preserve"> </w:t>
        </w:r>
      </w:ins>
      <w:r w:rsidRPr="00561A27">
        <w:rPr>
          <w:noProof/>
        </w:rPr>
        <w:t>% p.a. Nach einem Jahr Laufzeit steigt der Zinssatz auf 2,5</w:t>
      </w:r>
      <w:ins w:id="33" w:author="a.helbig" w:date="2016-08-22T09:34:00Z">
        <w:r w:rsidR="00902732">
          <w:rPr>
            <w:noProof/>
          </w:rPr>
          <w:t xml:space="preserve"> </w:t>
        </w:r>
      </w:ins>
      <w:r w:rsidRPr="00561A27">
        <w:rPr>
          <w:noProof/>
        </w:rPr>
        <w:t>% p.a., dann auf 3,0</w:t>
      </w:r>
      <w:ins w:id="34" w:author="a.helbig" w:date="2016-08-22T09:34:00Z">
        <w:r w:rsidR="00902732">
          <w:rPr>
            <w:noProof/>
          </w:rPr>
          <w:t xml:space="preserve"> </w:t>
        </w:r>
      </w:ins>
      <w:r w:rsidRPr="00561A27">
        <w:rPr>
          <w:noProof/>
        </w:rPr>
        <w:t>% p.a. bis auf 7,5</w:t>
      </w:r>
      <w:ins w:id="35" w:author="a.helbig" w:date="2016-08-22T09:34:00Z">
        <w:r w:rsidR="00902732">
          <w:rPr>
            <w:noProof/>
          </w:rPr>
          <w:t xml:space="preserve"> </w:t>
        </w:r>
      </w:ins>
      <w:r w:rsidRPr="00561A27">
        <w:rPr>
          <w:noProof/>
        </w:rPr>
        <w:t>% p.a. im letzten Jahr. Der Zinssatz ist für die gesamte Laufzeit festgeschrieben und kann nicht einseitig verändert werden.</w:t>
      </w:r>
    </w:p>
    <w:p w14:paraId="3B789A46" w14:textId="77777777" w:rsidR="008452F0" w:rsidRDefault="008452F0" w:rsidP="006A2765">
      <w:pPr>
        <w:pStyle w:val="Standardneu"/>
      </w:pPr>
      <w:r>
        <w:rPr>
          <w:noProof/>
        </w:rPr>
        <w:drawing>
          <wp:inline distT="0" distB="0" distL="0" distR="0" wp14:anchorId="7B70FAA8" wp14:editId="384D06A7">
            <wp:extent cx="2796540" cy="1678305"/>
            <wp:effectExtent l="0" t="0" r="3810" b="0"/>
            <wp:docPr id="44273" name="Diagramm 4427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CC34407" w14:textId="77777777" w:rsidR="008452F0" w:rsidRDefault="008452F0" w:rsidP="00B05512">
      <w:pPr>
        <w:pStyle w:val="Beschriftung"/>
      </w:pPr>
      <w:r>
        <w:t xml:space="preserve">Abbildung </w:t>
      </w:r>
      <w:fldSimple w:instr=" SEQ Abbildung \* ARABIC ">
        <w:r w:rsidR="004503A8">
          <w:rPr>
            <w:noProof/>
          </w:rPr>
          <w:t>1</w:t>
        </w:r>
      </w:fldSimple>
      <w:r>
        <w:t xml:space="preserve">: Stufenzins - </w:t>
      </w:r>
      <w:r w:rsidRPr="00F642FD">
        <w:t>je länger der Laufzeit, desto höher der Zinssatz</w:t>
      </w:r>
      <w:r>
        <w:t xml:space="preserve"> </w:t>
      </w:r>
      <w:r w:rsidRPr="00F642FD">
        <w:t xml:space="preserve">(Basis für </w:t>
      </w:r>
      <w:r w:rsidRPr="00B05512">
        <w:t>die Zinsb</w:t>
      </w:r>
      <w:r w:rsidRPr="00F642FD">
        <w:t>erechnung ist die jeweils noch nicht getilgte Anlagesumme,</w:t>
      </w:r>
      <w:r>
        <w:t xml:space="preserve"> Zinsen gemäß Darlehensvertrag)</w:t>
      </w:r>
    </w:p>
    <w:p w14:paraId="0A1576CB" w14:textId="77777777" w:rsidR="00594315" w:rsidRDefault="00594315" w:rsidP="006A2765">
      <w:pPr>
        <w:pStyle w:val="2berschrift"/>
      </w:pPr>
      <w:bookmarkStart w:id="36" w:name="_Toc459332644"/>
      <w:r w:rsidRPr="00AF32F2">
        <w:t>Gleichmäßige Tilgung über die gesamte Laufzeit</w:t>
      </w:r>
      <w:bookmarkEnd w:id="36"/>
    </w:p>
    <w:p w14:paraId="747B10B3" w14:textId="77777777" w:rsidR="00594315" w:rsidRDefault="00594315" w:rsidP="006A2765">
      <w:pPr>
        <w:pStyle w:val="Standardneu"/>
      </w:pPr>
      <w:r w:rsidRPr="00F642FD">
        <w:t xml:space="preserve">Die </w:t>
      </w:r>
      <w:r w:rsidRPr="006A2765">
        <w:t>eingezahlte Zeichnungssumme wird jährlich über die gesamte Laufzeit gleichmäßig getilgt. Mit Ende der Laufzeit ist prognosegemäß</w:t>
      </w:r>
      <w:r w:rsidRPr="00F642FD">
        <w:t xml:space="preserve"> die Zeichnungssumme vollständig getilgt.</w:t>
      </w:r>
    </w:p>
    <w:p w14:paraId="303CA3C1" w14:textId="77777777" w:rsidR="00594315" w:rsidRDefault="00594315" w:rsidP="006A2765">
      <w:pPr>
        <w:pStyle w:val="Standardneu"/>
      </w:pPr>
    </w:p>
    <w:p w14:paraId="2162FF5A" w14:textId="77777777" w:rsidR="00594315" w:rsidRDefault="00594315" w:rsidP="006A2765">
      <w:pPr>
        <w:pStyle w:val="Standardneu"/>
      </w:pPr>
      <w:r>
        <w:rPr>
          <w:noProof/>
        </w:rPr>
        <w:drawing>
          <wp:inline distT="0" distB="0" distL="0" distR="0" wp14:anchorId="7E0505D0" wp14:editId="21BCF1E7">
            <wp:extent cx="2877185" cy="1781907"/>
            <wp:effectExtent l="0" t="0" r="0" b="8890"/>
            <wp:docPr id="44276" name="Diagramm 442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DEAEA2C" w14:textId="77777777" w:rsidR="00594315" w:rsidRPr="00F642FD" w:rsidRDefault="00594315" w:rsidP="00B05512">
      <w:pPr>
        <w:pStyle w:val="Beschriftung"/>
        <w:rPr>
          <w:noProof/>
        </w:rPr>
      </w:pPr>
      <w:r>
        <w:t xml:space="preserve">Abbildung </w:t>
      </w:r>
      <w:fldSimple w:instr=" SEQ Abbildung \* ARABIC ">
        <w:r w:rsidR="004503A8">
          <w:rPr>
            <w:noProof/>
          </w:rPr>
          <w:t>2</w:t>
        </w:r>
      </w:fldSimple>
      <w:r>
        <w:t>: durch die gleichmäßige Tilgung erhält der Anleger schnell hohe Beträge ausgezahlt</w:t>
      </w:r>
    </w:p>
    <w:p w14:paraId="682688F3" w14:textId="77777777" w:rsidR="00594315" w:rsidRPr="00EC253C" w:rsidRDefault="00594315" w:rsidP="006A2765">
      <w:pPr>
        <w:pStyle w:val="2berschrift"/>
      </w:pPr>
      <w:bookmarkStart w:id="37" w:name="_Toc459332645"/>
      <w:r>
        <w:t>Laufzeit</w:t>
      </w:r>
      <w:bookmarkEnd w:id="37"/>
    </w:p>
    <w:p w14:paraId="2960D2EE" w14:textId="77777777" w:rsidR="00594315" w:rsidRPr="00EC253C" w:rsidRDefault="00594315" w:rsidP="006A2765">
      <w:pPr>
        <w:pStyle w:val="Standardneu"/>
      </w:pPr>
      <w:del w:id="38" w:author="a.helbig" w:date="2016-08-22T09:34:00Z">
        <w:r w:rsidRPr="00EC253C" w:rsidDel="00902732">
          <w:delText xml:space="preserve">Über </w:delText>
        </w:r>
      </w:del>
      <w:r w:rsidRPr="00786412">
        <w:t>Die Laufzeit der Nachrangdarlehen ist fest auf den Ablauf des 31. August 2028 befristet. Sie beginnt jeweils mit Beginn der Verzinsung nach § 3 Absatz 1 und endet mit Ablauf der Laufzeitbefristung, ohne dass es einer Kündigung bedarf.</w:t>
      </w:r>
    </w:p>
    <w:p w14:paraId="0288C995" w14:textId="77777777" w:rsidR="00594315" w:rsidRDefault="00594315" w:rsidP="006A2765">
      <w:pPr>
        <w:pStyle w:val="2berschrift"/>
      </w:pPr>
      <w:bookmarkStart w:id="39" w:name="_Toc459332646"/>
      <w:r w:rsidRPr="00786412">
        <w:t>Kündigungsmöglichkei</w:t>
      </w:r>
      <w:r>
        <w:t>t</w:t>
      </w:r>
      <w:bookmarkEnd w:id="39"/>
    </w:p>
    <w:p w14:paraId="54AA19CB" w14:textId="77777777" w:rsidR="00594315" w:rsidRPr="00786412" w:rsidRDefault="00594315" w:rsidP="006A2765">
      <w:pPr>
        <w:pStyle w:val="Standardneu"/>
      </w:pPr>
      <w:r w:rsidRPr="00786412">
        <w:t>Soweit nachfolgend nicht etwas Abweichendes geregelt ist, können sowohl die Anbieterin als auch die Anleger die Nachrangdarlehen jeweils nicht vor dem vereinbarten Ende der Laufzeit (§ 3 Absatz 1) ordentlich kündigen. Abweichend hiervon hat der Anleger das Recht, sein Nachrangdarlehen in voller Höhe jährlich zum Ablauf des 31. August eines jeden Jahres ordentlich) zu kündigen, erstmalig zum 31. August 2019 (Mindesthaltefrist). Im Fall dieser Kündigung ist die Anbieterin berechtigt, einen pauschalen Entschädigungsbetrag in Höhe von 10 % des gekündigten Darlehensbetrages (Nennbetrag des eingezahlten und noch nicht zurückgezahlten Darlehensbetrages unter Berücksichtigung der Rückzahlungsrate, die auf das Kündigungsdatum entfällt) als Vorfälligkeitsentschädigung sowie als Entschädigung für die Ersatzkapitalbeschaffung in Abzug zu bringen. In allen Fällen bleibt das Recht der Anleger und der Anbieterin zur außerordentlichen Kündigung aus wichtigem Grund unberührt.</w:t>
      </w:r>
    </w:p>
    <w:p w14:paraId="1CAC5139" w14:textId="77777777" w:rsidR="00594315" w:rsidRDefault="00594315" w:rsidP="006A2765">
      <w:pPr>
        <w:pStyle w:val="2berschrift"/>
      </w:pPr>
      <w:bookmarkStart w:id="40" w:name="_Toc459332647"/>
      <w:r w:rsidRPr="00786412">
        <w:t>Keine Zusatzkosten der Kapitalanlage</w:t>
      </w:r>
      <w:bookmarkEnd w:id="40"/>
    </w:p>
    <w:p w14:paraId="19B4C556" w14:textId="77777777" w:rsidR="00594315" w:rsidRPr="00EC253C" w:rsidRDefault="00594315" w:rsidP="006A2765">
      <w:pPr>
        <w:pStyle w:val="Standardneu"/>
      </w:pPr>
      <w:r w:rsidRPr="00786412">
        <w:t xml:space="preserve">Sowohl die Zeichnung als auch die Verwaltung ist mit keinen zusätzlichen Kosten für den Anleger verbunden. Es wird kein Ausgabeaufschlag (Agio) erhoben. Voraussetzung zur Zeichnung ist lediglich ein Girokonto bei einem deutschen Bankinstitut. Die Anlegerverwaltung übernimmt die </w:t>
      </w:r>
      <w:proofErr w:type="spellStart"/>
      <w:r w:rsidRPr="00786412">
        <w:t>wiwin</w:t>
      </w:r>
      <w:proofErr w:type="spellEnd"/>
      <w:r w:rsidRPr="00786412">
        <w:t xml:space="preserve"> GmbH mit Sitz in Mainz im Auftrag der Anbieterin.</w:t>
      </w:r>
    </w:p>
    <w:p w14:paraId="47032E9C" w14:textId="77777777" w:rsidR="00594315" w:rsidRPr="00EC253C" w:rsidRDefault="00594315" w:rsidP="006A2765">
      <w:pPr>
        <w:pStyle w:val="2berschrift"/>
      </w:pPr>
      <w:bookmarkStart w:id="41" w:name="_Toc459332648"/>
      <w:r w:rsidRPr="00786412">
        <w:t>Wind- und Solarenergie als das Rückgrat der Energiewende</w:t>
      </w:r>
      <w:bookmarkEnd w:id="41"/>
    </w:p>
    <w:p w14:paraId="6020039E" w14:textId="77777777" w:rsidR="00594315" w:rsidRDefault="00594315" w:rsidP="006A2765">
      <w:pPr>
        <w:pStyle w:val="Standardneu"/>
      </w:pPr>
      <w:r w:rsidRPr="00786412">
        <w:t>Die Kapitalanlage wird mittelbar verwendet, um erneuerbare Energieanlagen im Südwesten Deutschlands zu betreiben. Solar- und Windenergie sind die wesentlichen Träger der Energiewende. Die Stromerzeugung aus Wind macht unter den verschiedenen Technologien erneuerbarer Energien den größten Anteil aus. Allein in Deutschland wurden bislang mehr als 26.000 Windräder errichtet.</w:t>
      </w:r>
    </w:p>
    <w:p w14:paraId="4737A249" w14:textId="77777777" w:rsidR="00594315" w:rsidRDefault="00594315" w:rsidP="006A2765">
      <w:pPr>
        <w:pStyle w:val="2berschrift"/>
      </w:pPr>
      <w:bookmarkStart w:id="42" w:name="_Toc459332649"/>
      <w:r>
        <w:t>Investitionen in festgelegte Sachwerte</w:t>
      </w:r>
      <w:bookmarkEnd w:id="42"/>
    </w:p>
    <w:p w14:paraId="3C5994D9" w14:textId="77777777" w:rsidR="00594315" w:rsidRPr="00594315" w:rsidRDefault="00594315" w:rsidP="006A2765">
      <w:pPr>
        <w:pStyle w:val="Standardneu"/>
      </w:pPr>
      <w:r>
        <w:t xml:space="preserve">Der Erlös aus der Emission der Nachrangdarlehen wird mittelbar über das Nachrangdarlehen zwischen der Anbieterin und der Objektgesellschaft </w:t>
      </w:r>
      <w:proofErr w:type="spellStart"/>
      <w:r>
        <w:t>Zweibach</w:t>
      </w:r>
      <w:proofErr w:type="spellEnd"/>
      <w:r>
        <w:t xml:space="preserve"> WEA GmbH &amp; Co. KG in die Ablösung des Gesellschafterdarlehens investiert. Dies dient letztlich mittelbar der Investition in drei Windenergieanlagen und eine Freiflächen-Solaranlage an insgesamt drei verschiedenen Standorten. Es handelt sich um Bestandsprojekte, die zwischen November 2007 und Januar 2013 ans Netz gingen. Vorübergehend war die erforderliche Investitionssumme der </w:t>
      </w:r>
      <w:proofErr w:type="spellStart"/>
      <w:r>
        <w:t>Zweibach</w:t>
      </w:r>
      <w:proofErr w:type="spellEnd"/>
      <w:r>
        <w:t xml:space="preserve"> WEA GmbH &amp; Co. KG in den letzten Monaten durch ein Darlehen des Gesellschafters zwischenfinanziert worden, was durch die Platzierung der Kapitalanlage </w:t>
      </w:r>
      <w:r w:rsidR="00C864DA">
        <w:t>ZWEIBACH UMWELTZINS</w:t>
      </w:r>
      <w:r>
        <w:t xml:space="preserve"> wieder zurückgeführt werden soll.</w:t>
      </w:r>
    </w:p>
    <w:p w14:paraId="53B029DD" w14:textId="77777777" w:rsidR="00594315" w:rsidRDefault="00594315" w:rsidP="006A2765">
      <w:pPr>
        <w:pStyle w:val="2berschrift"/>
      </w:pPr>
      <w:bookmarkStart w:id="43" w:name="_Toc459332650"/>
      <w:r>
        <w:t>Finanzierungskonzept, Chancen-Risiko-Profil</w:t>
      </w:r>
      <w:bookmarkEnd w:id="43"/>
    </w:p>
    <w:p w14:paraId="2842E5BE" w14:textId="77777777" w:rsidR="00594315" w:rsidRDefault="00594315" w:rsidP="006A2765">
      <w:pPr>
        <w:pStyle w:val="Standardneu"/>
      </w:pPr>
      <w:r>
        <w:t xml:space="preserve">Das angebotene Kapitalmarktprodukt ZWEIBACH UMWELTZINS in Form eines Nachrangdarlehens macht nur einen Teil des Finanzierungskonzeptes der </w:t>
      </w:r>
      <w:del w:id="44" w:author="o.quentin" w:date="2016-08-22T11:07:00Z">
        <w:r w:rsidDel="002404E1">
          <w:delText xml:space="preserve">Anbieterin </w:delText>
        </w:r>
      </w:del>
      <w:ins w:id="45" w:author="o.quentin" w:date="2016-08-22T11:07:00Z">
        <w:r w:rsidR="002404E1">
          <w:t xml:space="preserve">Objektgesellschaft </w:t>
        </w:r>
      </w:ins>
      <w:r>
        <w:t>aus. Der überwiegende Teil des Investitionsvolumens wird über einen Bankkredit (Fremdkapital) zur Verfügung gestellt. Der so genannte Eigenkapital-Anteil, der auch gegenüber der Bank nachgewiesen werden muss, wird derzeit durch einen Hauptinvestor über Gesellschaftsanteile und –</w:t>
      </w:r>
      <w:proofErr w:type="spellStart"/>
      <w:r>
        <w:t>darlehen</w:t>
      </w:r>
      <w:proofErr w:type="spellEnd"/>
      <w:r>
        <w:t xml:space="preserve"> bereitgestellt. Ein Teil dieses Kapitals soll mit dem hier angebotenen Kapitalmarktprodukt (ZWEIBACH UMWELTZINS) ersetzt werden. Der Hauptinvestor will dauerhaft an der Gesellschaft beteiligt bleiben.</w:t>
      </w:r>
    </w:p>
    <w:p w14:paraId="2974776D" w14:textId="77777777" w:rsidR="00887504" w:rsidRDefault="00B05512" w:rsidP="00887504">
      <w:pPr>
        <w:pStyle w:val="Standardneu"/>
        <w:keepNext/>
      </w:pPr>
      <w:r>
        <w:rPr>
          <w:noProof/>
        </w:rPr>
        <w:drawing>
          <wp:inline distT="0" distB="0" distL="0" distR="0" wp14:anchorId="6898EFC6" wp14:editId="4E337C5C">
            <wp:extent cx="2750820" cy="3055620"/>
            <wp:effectExtent l="0" t="0" r="0" b="0"/>
            <wp:docPr id="2" name="Diagramm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4165C6C" w14:textId="77777777" w:rsidR="00594315" w:rsidRDefault="00887504" w:rsidP="00887504">
      <w:pPr>
        <w:pStyle w:val="Beschriftung"/>
        <w:rPr>
          <w:noProof/>
        </w:rPr>
      </w:pPr>
      <w:r>
        <w:t xml:space="preserve">Abbildung </w:t>
      </w:r>
      <w:fldSimple w:instr=" SEQ Abbildung \* ARABIC ">
        <w:r w:rsidR="004503A8">
          <w:rPr>
            <w:noProof/>
          </w:rPr>
          <w:t>3</w:t>
        </w:r>
      </w:fldSimple>
      <w:r>
        <w:t xml:space="preserve">: </w:t>
      </w:r>
      <w:r w:rsidR="00CC4AF7">
        <w:t>vereinfachtes Schema der Anteile am Investitionsvolumen</w:t>
      </w:r>
    </w:p>
    <w:p w14:paraId="18E4948C" w14:textId="77777777" w:rsidR="00960525" w:rsidRDefault="00960525" w:rsidP="006A2765">
      <w:pPr>
        <w:pStyle w:val="Standardneu"/>
        <w:rPr>
          <w:noProof/>
        </w:rPr>
      </w:pPr>
    </w:p>
    <w:p w14:paraId="14237556" w14:textId="77777777" w:rsidR="00594315" w:rsidRDefault="00594315" w:rsidP="006A2765">
      <w:pPr>
        <w:pStyle w:val="Standardneu"/>
      </w:pPr>
      <w:r>
        <w:t xml:space="preserve">Die Kapitalanlage </w:t>
      </w:r>
      <w:r w:rsidR="00C864DA">
        <w:t>ZWEIBACH UMWELTZINS</w:t>
      </w:r>
      <w:r>
        <w:t xml:space="preserve">, die in Form eines Nachrangdarlehens angeboten wird, folgt in der wirtschaftlichen Rangfolge hinter dem Bankkredit. Die Gesellschafter bzw. Hauptinvestoren hingegen tragen die größten Risiken. </w:t>
      </w:r>
      <w:commentRangeStart w:id="46"/>
      <w:r>
        <w:t xml:space="preserve">Die Hauptinvestoren können sich nur Rendite in Form von Ausschüttungen auszahlen, wenn zum letzten Zinszahlungstermin für die Kapitalanlage ZWEIBACH UMWELTZINS Zinsen und Tilgung in voller Höhe bezahlt wurden. </w:t>
      </w:r>
      <w:commentRangeEnd w:id="46"/>
      <w:r w:rsidR="002404E1">
        <w:rPr>
          <w:rStyle w:val="Kommentarzeichen"/>
          <w:color w:val="auto"/>
          <w:szCs w:val="20"/>
        </w:rPr>
        <w:commentReference w:id="46"/>
      </w:r>
      <w:r>
        <w:t>Im Falle der Zahlungsunfähigkeit sind die Gesellschafter in der Rangfolge hinter den Kapitalanleger der ZWEIBACH UMWELTZINS angesiedelt. Vom Chancen-Risiko-Profil ist der Kapitalanleger bei ZWEIBACH UMWELTZINS zwischen Bankkredit und Hauptinvestor bzw. Gesellschafter angesiedelt. Er trägt geringere Risiken als der Hauptinvestor und hat zugleich einen höheren Renditeanspruch als die Bank über den von ihr zur Verfügung gestellten langjährigen Kredit.</w:t>
      </w:r>
    </w:p>
    <w:p w14:paraId="2F5919BE" w14:textId="77777777" w:rsidR="00E0482B" w:rsidRDefault="00E0482B">
      <w:pPr>
        <w:spacing w:before="0" w:after="0"/>
        <w:rPr>
          <w:szCs w:val="18"/>
        </w:rPr>
      </w:pPr>
      <w:bookmarkStart w:id="47" w:name="_Ref326252688"/>
    </w:p>
    <w:p w14:paraId="083D5C07" w14:textId="77777777" w:rsidR="00E0482B" w:rsidRDefault="00E0482B" w:rsidP="00887504">
      <w:pPr>
        <w:pStyle w:val="Abs2"/>
        <w:spacing w:line="300" w:lineRule="atLeast"/>
        <w:rPr>
          <w:sz w:val="18"/>
          <w:szCs w:val="18"/>
        </w:rPr>
        <w:sectPr w:rsidR="00E0482B" w:rsidSect="00316314">
          <w:type w:val="continuous"/>
          <w:pgSz w:w="11907" w:h="16840" w:code="9"/>
          <w:pgMar w:top="1807" w:right="707" w:bottom="1134" w:left="1417" w:header="720" w:footer="343" w:gutter="0"/>
          <w:paperSrc w:first="7" w:other="7"/>
          <w:cols w:num="2" w:space="720"/>
          <w:noEndnote/>
        </w:sectPr>
      </w:pPr>
    </w:p>
    <w:p w14:paraId="35002F64" w14:textId="77777777" w:rsidR="005E676D" w:rsidRDefault="005E676D" w:rsidP="005E676D">
      <w:pPr>
        <w:pStyle w:val="Standardneu"/>
      </w:pPr>
      <w:bookmarkStart w:id="48" w:name="_Toc459332651"/>
    </w:p>
    <w:p w14:paraId="6326E7AB" w14:textId="77777777" w:rsidR="00960525" w:rsidRDefault="00960525" w:rsidP="006A2765">
      <w:pPr>
        <w:pStyle w:val="2berschrift"/>
        <w:numPr>
          <w:ilvl w:val="1"/>
          <w:numId w:val="21"/>
        </w:numPr>
      </w:pPr>
      <w:r>
        <w:t>Das Angebot im Überblick</w:t>
      </w:r>
      <w:bookmarkEnd w:id="48"/>
    </w:p>
    <w:tbl>
      <w:tblPr>
        <w:tblW w:w="9072" w:type="dxa"/>
        <w:tblInd w:w="392" w:type="dxa"/>
        <w:tblBorders>
          <w:top w:val="single" w:sz="4" w:space="0" w:color="CDC6C0"/>
          <w:left w:val="single" w:sz="4" w:space="0" w:color="CDC6C0"/>
          <w:bottom w:val="single" w:sz="4" w:space="0" w:color="CDC6C0"/>
          <w:right w:val="single" w:sz="4" w:space="0" w:color="CDC6C0"/>
          <w:insideH w:val="single" w:sz="4" w:space="0" w:color="CDC6C0"/>
          <w:insideV w:val="single" w:sz="4" w:space="0" w:color="CDC6C0"/>
        </w:tblBorders>
        <w:tblLook w:val="01E0" w:firstRow="1" w:lastRow="1" w:firstColumn="1" w:lastColumn="1" w:noHBand="0" w:noVBand="0"/>
      </w:tblPr>
      <w:tblGrid>
        <w:gridCol w:w="2768"/>
        <w:gridCol w:w="6304"/>
      </w:tblGrid>
      <w:tr w:rsidR="00960525" w:rsidRPr="00960525" w14:paraId="1A1B18D3" w14:textId="77777777" w:rsidTr="005E676D">
        <w:tc>
          <w:tcPr>
            <w:tcW w:w="9639" w:type="dxa"/>
            <w:gridSpan w:val="2"/>
            <w:shd w:val="clear" w:color="auto" w:fill="003D6C"/>
            <w:tcMar>
              <w:top w:w="57" w:type="dxa"/>
              <w:bottom w:w="57" w:type="dxa"/>
            </w:tcMar>
            <w:vAlign w:val="center"/>
          </w:tcPr>
          <w:p w14:paraId="66926AE1" w14:textId="77777777" w:rsidR="00960525" w:rsidRPr="00960525" w:rsidRDefault="00960525" w:rsidP="00960525">
            <w:pPr>
              <w:spacing w:before="40" w:after="40" w:line="300" w:lineRule="atLeast"/>
              <w:rPr>
                <w:rFonts w:cs="Arial"/>
                <w:color w:val="FFFFFF"/>
                <w:szCs w:val="18"/>
              </w:rPr>
            </w:pPr>
            <w:r>
              <w:rPr>
                <w:rFonts w:cs="Arial"/>
                <w:b/>
                <w:color w:val="FFFFFF"/>
                <w:szCs w:val="18"/>
              </w:rPr>
              <w:t>Eckdaten des Angebots im Überblick</w:t>
            </w:r>
          </w:p>
        </w:tc>
      </w:tr>
      <w:tr w:rsidR="00960525" w:rsidRPr="00960525" w14:paraId="79DA2BAE" w14:textId="77777777" w:rsidTr="005E676D">
        <w:tc>
          <w:tcPr>
            <w:tcW w:w="2921" w:type="dxa"/>
            <w:tcMar>
              <w:top w:w="57" w:type="dxa"/>
              <w:bottom w:w="57" w:type="dxa"/>
            </w:tcMar>
          </w:tcPr>
          <w:p w14:paraId="1C941D63" w14:textId="77777777" w:rsidR="00960525" w:rsidRPr="00B70ACF" w:rsidRDefault="00960525" w:rsidP="00960525">
            <w:pPr>
              <w:spacing w:line="360" w:lineRule="auto"/>
              <w:rPr>
                <w:rFonts w:cs="Arial"/>
                <w:b/>
                <w:highlight w:val="yellow"/>
                <w:rPrChange w:id="49" w:author="Susanne Ipser" w:date="2016-08-22T14:19:00Z">
                  <w:rPr>
                    <w:rFonts w:cs="Arial"/>
                    <w:b/>
                  </w:rPr>
                </w:rPrChange>
              </w:rPr>
            </w:pPr>
            <w:proofErr w:type="spellStart"/>
            <w:r w:rsidRPr="00B70ACF">
              <w:rPr>
                <w:rFonts w:cs="Arial"/>
                <w:b/>
                <w:highlight w:val="yellow"/>
                <w:rPrChange w:id="50" w:author="Susanne Ipser" w:date="2016-08-22T14:19:00Z">
                  <w:rPr>
                    <w:rFonts w:cs="Arial"/>
                    <w:b/>
                  </w:rPr>
                </w:rPrChange>
              </w:rPr>
              <w:t>Emittentin</w:t>
            </w:r>
            <w:proofErr w:type="spellEnd"/>
            <w:r w:rsidRPr="00B70ACF">
              <w:rPr>
                <w:rFonts w:cs="Arial"/>
                <w:b/>
                <w:highlight w:val="yellow"/>
                <w:rPrChange w:id="51" w:author="Susanne Ipser" w:date="2016-08-22T14:19:00Z">
                  <w:rPr>
                    <w:rFonts w:cs="Arial"/>
                    <w:b/>
                  </w:rPr>
                </w:rPrChange>
              </w:rPr>
              <w:t>/Anbietern der Kapitalanlage</w:t>
            </w:r>
          </w:p>
        </w:tc>
        <w:tc>
          <w:tcPr>
            <w:tcW w:w="6718" w:type="dxa"/>
            <w:tcMar>
              <w:top w:w="57" w:type="dxa"/>
              <w:bottom w:w="57" w:type="dxa"/>
            </w:tcMar>
          </w:tcPr>
          <w:p w14:paraId="7938246C" w14:textId="77777777" w:rsidR="00960525" w:rsidRPr="00B70ACF" w:rsidRDefault="00960525" w:rsidP="00960525">
            <w:pPr>
              <w:spacing w:line="360" w:lineRule="auto"/>
              <w:rPr>
                <w:rFonts w:cs="Arial"/>
                <w:highlight w:val="yellow"/>
                <w:rPrChange w:id="52" w:author="Susanne Ipser" w:date="2016-08-22T14:19:00Z">
                  <w:rPr>
                    <w:rFonts w:cs="Arial"/>
                  </w:rPr>
                </w:rPrChange>
              </w:rPr>
            </w:pPr>
            <w:proofErr w:type="spellStart"/>
            <w:r w:rsidRPr="00B70ACF">
              <w:rPr>
                <w:rFonts w:cs="Arial"/>
                <w:highlight w:val="yellow"/>
                <w:rPrChange w:id="53" w:author="Susanne Ipser" w:date="2016-08-22T14:19:00Z">
                  <w:rPr>
                    <w:rFonts w:cs="Arial"/>
                  </w:rPr>
                </w:rPrChange>
              </w:rPr>
              <w:t>Zweibach</w:t>
            </w:r>
            <w:proofErr w:type="spellEnd"/>
            <w:r w:rsidRPr="00B70ACF">
              <w:rPr>
                <w:rFonts w:cs="Arial"/>
                <w:highlight w:val="yellow"/>
                <w:rPrChange w:id="54" w:author="Susanne Ipser" w:date="2016-08-22T14:19:00Z">
                  <w:rPr>
                    <w:rFonts w:cs="Arial"/>
                  </w:rPr>
                </w:rPrChange>
              </w:rPr>
              <w:t xml:space="preserve"> Umweltzins GmbH &amp; Co. KG, Mainz</w:t>
            </w:r>
          </w:p>
        </w:tc>
      </w:tr>
      <w:tr w:rsidR="00960525" w:rsidRPr="00960525" w14:paraId="58807029" w14:textId="77777777" w:rsidTr="005E676D">
        <w:tc>
          <w:tcPr>
            <w:tcW w:w="2921" w:type="dxa"/>
            <w:tcMar>
              <w:top w:w="57" w:type="dxa"/>
              <w:bottom w:w="57" w:type="dxa"/>
            </w:tcMar>
          </w:tcPr>
          <w:p w14:paraId="41CABA81" w14:textId="77777777" w:rsidR="00960525" w:rsidRPr="00B70ACF" w:rsidRDefault="00960525" w:rsidP="00960525">
            <w:pPr>
              <w:spacing w:line="360" w:lineRule="auto"/>
              <w:rPr>
                <w:rFonts w:cs="Arial"/>
                <w:b/>
                <w:highlight w:val="yellow"/>
                <w:rPrChange w:id="55" w:author="Susanne Ipser" w:date="2016-08-22T14:19:00Z">
                  <w:rPr>
                    <w:rFonts w:cs="Arial"/>
                    <w:b/>
                  </w:rPr>
                </w:rPrChange>
              </w:rPr>
            </w:pPr>
            <w:r w:rsidRPr="00B70ACF">
              <w:rPr>
                <w:rFonts w:cs="Arial"/>
                <w:b/>
                <w:highlight w:val="yellow"/>
                <w:rPrChange w:id="56" w:author="Susanne Ipser" w:date="2016-08-22T14:19:00Z">
                  <w:rPr>
                    <w:rFonts w:cs="Arial"/>
                    <w:b/>
                  </w:rPr>
                </w:rPrChange>
              </w:rPr>
              <w:t>Rechtsform/Registergericht</w:t>
            </w:r>
          </w:p>
        </w:tc>
        <w:tc>
          <w:tcPr>
            <w:tcW w:w="6718" w:type="dxa"/>
            <w:tcMar>
              <w:top w:w="57" w:type="dxa"/>
              <w:bottom w:w="57" w:type="dxa"/>
            </w:tcMar>
          </w:tcPr>
          <w:p w14:paraId="1961D04A" w14:textId="77777777" w:rsidR="00960525" w:rsidRPr="00B70ACF" w:rsidRDefault="00960525" w:rsidP="00960525">
            <w:pPr>
              <w:spacing w:line="360" w:lineRule="auto"/>
              <w:rPr>
                <w:rFonts w:cs="Arial"/>
                <w:highlight w:val="yellow"/>
                <w:rPrChange w:id="57" w:author="Susanne Ipser" w:date="2016-08-22T14:19:00Z">
                  <w:rPr>
                    <w:rFonts w:cs="Arial"/>
                  </w:rPr>
                </w:rPrChange>
              </w:rPr>
            </w:pPr>
            <w:r w:rsidRPr="00B70ACF">
              <w:rPr>
                <w:rFonts w:cs="Arial"/>
                <w:highlight w:val="yellow"/>
                <w:rPrChange w:id="58" w:author="Susanne Ipser" w:date="2016-08-22T14:19:00Z">
                  <w:rPr>
                    <w:rFonts w:cs="Arial"/>
                  </w:rPr>
                </w:rPrChange>
              </w:rPr>
              <w:t xml:space="preserve">GmbH &amp; Co. KG. Eine Kommanditgesellschaft, vertreten durch Ihre Komplementärin WIWI Windkraft Beteiligungs- GmbH (AG Mainz), HRB, als ihre Geschäftsführung, die als Gesellschaft mit beschränkter Haftung nach deutschem Recht firmiert. Die </w:t>
            </w:r>
            <w:proofErr w:type="spellStart"/>
            <w:r w:rsidRPr="00B70ACF">
              <w:rPr>
                <w:rFonts w:cs="Arial"/>
                <w:highlight w:val="yellow"/>
                <w:rPrChange w:id="59" w:author="Susanne Ipser" w:date="2016-08-22T14:19:00Z">
                  <w:rPr>
                    <w:rFonts w:cs="Arial"/>
                  </w:rPr>
                </w:rPrChange>
              </w:rPr>
              <w:t>Zweibach</w:t>
            </w:r>
            <w:proofErr w:type="spellEnd"/>
            <w:r w:rsidRPr="00B70ACF">
              <w:rPr>
                <w:rFonts w:cs="Arial"/>
                <w:highlight w:val="yellow"/>
                <w:rPrChange w:id="60" w:author="Susanne Ipser" w:date="2016-08-22T14:19:00Z">
                  <w:rPr>
                    <w:rFonts w:cs="Arial"/>
                  </w:rPr>
                </w:rPrChange>
              </w:rPr>
              <w:t xml:space="preserve"> Umweltzins GmbH &amp; Co. KG, eingetragen im Handelsregister des Amtsgerichts Mainz unter </w:t>
            </w:r>
            <w:r w:rsidR="00B05512" w:rsidRPr="00B70ACF">
              <w:rPr>
                <w:rFonts w:cs="Arial"/>
                <w:highlight w:val="yellow"/>
                <w:rPrChange w:id="61" w:author="Susanne Ipser" w:date="2016-08-22T14:19:00Z">
                  <w:rPr>
                    <w:rFonts w:cs="Arial"/>
                  </w:rPr>
                </w:rPrChange>
              </w:rPr>
              <w:t>HRA</w:t>
            </w:r>
            <w:r w:rsidRPr="00B70ACF">
              <w:rPr>
                <w:rFonts w:cs="Arial"/>
                <w:highlight w:val="yellow"/>
                <w:rPrChange w:id="62" w:author="Susanne Ipser" w:date="2016-08-22T14:19:00Z">
                  <w:rPr>
                    <w:rFonts w:cs="Arial"/>
                  </w:rPr>
                </w:rPrChange>
              </w:rPr>
              <w:t xml:space="preserve"> die Komplementärin eingetragen unter HRB 42227</w:t>
            </w:r>
          </w:p>
        </w:tc>
      </w:tr>
      <w:tr w:rsidR="00960525" w:rsidRPr="00960525" w14:paraId="60DA0A66" w14:textId="77777777" w:rsidTr="005E676D">
        <w:tc>
          <w:tcPr>
            <w:tcW w:w="2921" w:type="dxa"/>
            <w:tcMar>
              <w:top w:w="57" w:type="dxa"/>
              <w:bottom w:w="57" w:type="dxa"/>
            </w:tcMar>
          </w:tcPr>
          <w:p w14:paraId="525BC776" w14:textId="77777777" w:rsidR="00960525" w:rsidRPr="00B70ACF" w:rsidRDefault="00960525" w:rsidP="00960525">
            <w:pPr>
              <w:spacing w:line="360" w:lineRule="auto"/>
              <w:rPr>
                <w:rFonts w:cs="Arial"/>
                <w:b/>
                <w:highlight w:val="yellow"/>
                <w:rPrChange w:id="63" w:author="Susanne Ipser" w:date="2016-08-22T14:19:00Z">
                  <w:rPr>
                    <w:rFonts w:cs="Arial"/>
                    <w:b/>
                  </w:rPr>
                </w:rPrChange>
              </w:rPr>
            </w:pPr>
            <w:r w:rsidRPr="00B70ACF">
              <w:rPr>
                <w:rFonts w:cs="Arial"/>
                <w:b/>
                <w:highlight w:val="yellow"/>
                <w:rPrChange w:id="64" w:author="Susanne Ipser" w:date="2016-08-22T14:19:00Z">
                  <w:rPr>
                    <w:rFonts w:cs="Arial"/>
                    <w:b/>
                  </w:rPr>
                </w:rPrChange>
              </w:rPr>
              <w:t>Geschäftsführung</w:t>
            </w:r>
          </w:p>
        </w:tc>
        <w:tc>
          <w:tcPr>
            <w:tcW w:w="6718" w:type="dxa"/>
            <w:tcMar>
              <w:top w:w="57" w:type="dxa"/>
              <w:bottom w:w="57" w:type="dxa"/>
            </w:tcMar>
          </w:tcPr>
          <w:p w14:paraId="25FFC94B" w14:textId="77777777" w:rsidR="00960525" w:rsidRPr="00B70ACF" w:rsidRDefault="00960525" w:rsidP="00960525">
            <w:pPr>
              <w:spacing w:line="360" w:lineRule="auto"/>
              <w:rPr>
                <w:rFonts w:cs="Arial"/>
                <w:highlight w:val="yellow"/>
                <w:rPrChange w:id="65" w:author="Susanne Ipser" w:date="2016-08-22T14:19:00Z">
                  <w:rPr>
                    <w:rFonts w:cs="Arial"/>
                  </w:rPr>
                </w:rPrChange>
              </w:rPr>
            </w:pPr>
            <w:r w:rsidRPr="00B70ACF">
              <w:rPr>
                <w:rFonts w:cs="Arial"/>
                <w:highlight w:val="yellow"/>
                <w:rPrChange w:id="66" w:author="Susanne Ipser" w:date="2016-08-22T14:19:00Z">
                  <w:rPr>
                    <w:rFonts w:cs="Arial"/>
                  </w:rPr>
                </w:rPrChange>
              </w:rPr>
              <w:t xml:space="preserve">Thomas </w:t>
            </w:r>
            <w:proofErr w:type="spellStart"/>
            <w:r w:rsidRPr="00B70ACF">
              <w:rPr>
                <w:rFonts w:cs="Arial"/>
                <w:highlight w:val="yellow"/>
                <w:rPrChange w:id="67" w:author="Susanne Ipser" w:date="2016-08-22T14:19:00Z">
                  <w:rPr>
                    <w:rFonts w:cs="Arial"/>
                  </w:rPr>
                </w:rPrChange>
              </w:rPr>
              <w:t>Zenk</w:t>
            </w:r>
            <w:proofErr w:type="spellEnd"/>
            <w:r w:rsidRPr="00B70ACF">
              <w:rPr>
                <w:rFonts w:cs="Arial"/>
                <w:highlight w:val="yellow"/>
                <w:rPrChange w:id="68" w:author="Susanne Ipser" w:date="2016-08-22T14:19:00Z">
                  <w:rPr>
                    <w:rFonts w:cs="Arial"/>
                  </w:rPr>
                </w:rPrChange>
              </w:rPr>
              <w:t xml:space="preserve"> (als Geschäftsführer der Komplementärin)</w:t>
            </w:r>
          </w:p>
        </w:tc>
      </w:tr>
      <w:tr w:rsidR="00960525" w:rsidRPr="00960525" w14:paraId="4429082D" w14:textId="77777777" w:rsidTr="005E676D">
        <w:tc>
          <w:tcPr>
            <w:tcW w:w="2921" w:type="dxa"/>
            <w:tcMar>
              <w:top w:w="57" w:type="dxa"/>
              <w:bottom w:w="57" w:type="dxa"/>
            </w:tcMar>
          </w:tcPr>
          <w:p w14:paraId="27CDE830" w14:textId="77777777" w:rsidR="00960525" w:rsidRPr="00B70ACF" w:rsidRDefault="00960525" w:rsidP="00960525">
            <w:pPr>
              <w:spacing w:line="360" w:lineRule="auto"/>
              <w:rPr>
                <w:rFonts w:cs="Arial"/>
                <w:b/>
                <w:highlight w:val="yellow"/>
                <w:rPrChange w:id="69" w:author="Susanne Ipser" w:date="2016-08-22T14:19:00Z">
                  <w:rPr>
                    <w:rFonts w:cs="Arial"/>
                    <w:b/>
                  </w:rPr>
                </w:rPrChange>
              </w:rPr>
            </w:pPr>
            <w:r w:rsidRPr="00B70ACF">
              <w:rPr>
                <w:rFonts w:cs="Arial"/>
                <w:b/>
                <w:highlight w:val="yellow"/>
                <w:rPrChange w:id="70" w:author="Susanne Ipser" w:date="2016-08-22T14:19:00Z">
                  <w:rPr>
                    <w:rFonts w:cs="Arial"/>
                    <w:b/>
                  </w:rPr>
                </w:rPrChange>
              </w:rPr>
              <w:t>Sitz/Geschäftsanschrift</w:t>
            </w:r>
          </w:p>
        </w:tc>
        <w:tc>
          <w:tcPr>
            <w:tcW w:w="6718" w:type="dxa"/>
            <w:tcMar>
              <w:top w:w="57" w:type="dxa"/>
              <w:bottom w:w="57" w:type="dxa"/>
            </w:tcMar>
          </w:tcPr>
          <w:p w14:paraId="215139F4" w14:textId="77777777" w:rsidR="00960525" w:rsidRPr="00B70ACF" w:rsidRDefault="00960525" w:rsidP="00960525">
            <w:pPr>
              <w:spacing w:line="360" w:lineRule="auto"/>
              <w:rPr>
                <w:rFonts w:cs="Arial"/>
                <w:highlight w:val="yellow"/>
                <w:rPrChange w:id="71" w:author="Susanne Ipser" w:date="2016-08-22T14:19:00Z">
                  <w:rPr>
                    <w:rFonts w:cs="Arial"/>
                  </w:rPr>
                </w:rPrChange>
              </w:rPr>
            </w:pPr>
            <w:r w:rsidRPr="00B70ACF">
              <w:rPr>
                <w:rFonts w:cs="Arial"/>
                <w:highlight w:val="yellow"/>
                <w:rPrChange w:id="72" w:author="Susanne Ipser" w:date="2016-08-22T14:19:00Z">
                  <w:rPr>
                    <w:rFonts w:cs="Arial"/>
                  </w:rPr>
                </w:rPrChange>
              </w:rPr>
              <w:t>Große Bleiche 18-</w:t>
            </w:r>
            <w:commentRangeStart w:id="73"/>
            <w:r w:rsidRPr="00B70ACF">
              <w:rPr>
                <w:rFonts w:cs="Arial"/>
                <w:highlight w:val="yellow"/>
                <w:rPrChange w:id="74" w:author="Susanne Ipser" w:date="2016-08-22T14:19:00Z">
                  <w:rPr>
                    <w:rFonts w:cs="Arial"/>
                  </w:rPr>
                </w:rPrChange>
              </w:rPr>
              <w:t>20</w:t>
            </w:r>
            <w:commentRangeEnd w:id="73"/>
            <w:r w:rsidR="00BB6ECC" w:rsidRPr="00B70ACF">
              <w:rPr>
                <w:rStyle w:val="Kommentarzeichen"/>
                <w:szCs w:val="20"/>
                <w:highlight w:val="yellow"/>
                <w:rPrChange w:id="75" w:author="Susanne Ipser" w:date="2016-08-22T14:19:00Z">
                  <w:rPr>
                    <w:rStyle w:val="Kommentarzeichen"/>
                    <w:szCs w:val="20"/>
                  </w:rPr>
                </w:rPrChange>
              </w:rPr>
              <w:commentReference w:id="73"/>
            </w:r>
            <w:r w:rsidRPr="00B70ACF">
              <w:rPr>
                <w:rFonts w:cs="Arial"/>
                <w:highlight w:val="yellow"/>
                <w:rPrChange w:id="76" w:author="Susanne Ipser" w:date="2016-08-22T14:19:00Z">
                  <w:rPr>
                    <w:rFonts w:cs="Arial"/>
                  </w:rPr>
                </w:rPrChange>
              </w:rPr>
              <w:t>, 5116 Mainz (Deutschland)</w:t>
            </w:r>
          </w:p>
        </w:tc>
      </w:tr>
      <w:tr w:rsidR="00960525" w:rsidRPr="00960525" w14:paraId="003E8219" w14:textId="77777777" w:rsidTr="005E676D">
        <w:tc>
          <w:tcPr>
            <w:tcW w:w="2921" w:type="dxa"/>
            <w:tcMar>
              <w:top w:w="57" w:type="dxa"/>
              <w:bottom w:w="57" w:type="dxa"/>
            </w:tcMar>
          </w:tcPr>
          <w:p w14:paraId="752B8B93" w14:textId="77777777" w:rsidR="00960525" w:rsidRPr="00960525" w:rsidRDefault="00960525" w:rsidP="00960525">
            <w:pPr>
              <w:spacing w:line="360" w:lineRule="auto"/>
              <w:rPr>
                <w:rFonts w:cs="Arial"/>
                <w:b/>
              </w:rPr>
            </w:pPr>
            <w:r w:rsidRPr="00960525">
              <w:rPr>
                <w:rFonts w:cs="Arial"/>
                <w:b/>
              </w:rPr>
              <w:t>Anlegerverwaltung</w:t>
            </w:r>
          </w:p>
        </w:tc>
        <w:tc>
          <w:tcPr>
            <w:tcW w:w="6718" w:type="dxa"/>
            <w:tcMar>
              <w:top w:w="57" w:type="dxa"/>
              <w:bottom w:w="57" w:type="dxa"/>
            </w:tcMar>
          </w:tcPr>
          <w:p w14:paraId="22966F74" w14:textId="77777777" w:rsidR="00960525" w:rsidRDefault="00960525" w:rsidP="00960525">
            <w:pPr>
              <w:spacing w:line="360" w:lineRule="auto"/>
              <w:rPr>
                <w:rFonts w:cs="Arial"/>
              </w:rPr>
            </w:pPr>
            <w:r>
              <w:rPr>
                <w:rFonts w:cs="Arial"/>
              </w:rPr>
              <w:t xml:space="preserve">Die Anbieterin hat die </w:t>
            </w:r>
            <w:proofErr w:type="spellStart"/>
            <w:r>
              <w:rPr>
                <w:rFonts w:cs="Arial"/>
              </w:rPr>
              <w:t>wiwin</w:t>
            </w:r>
            <w:proofErr w:type="spellEnd"/>
            <w:r>
              <w:rPr>
                <w:rFonts w:cs="Arial"/>
              </w:rPr>
              <w:t xml:space="preserve"> GmbH mit der Anlegerverwaltung beauftragt. Die Anlegerverwaltung erfolgt über eine Online-</w:t>
            </w:r>
            <w:proofErr w:type="spellStart"/>
            <w:r>
              <w:rPr>
                <w:rFonts w:cs="Arial"/>
              </w:rPr>
              <w:t>Plaftform</w:t>
            </w:r>
            <w:proofErr w:type="spellEnd"/>
            <w:r>
              <w:rPr>
                <w:rFonts w:cs="Arial"/>
              </w:rPr>
              <w:t xml:space="preserve"> unter </w:t>
            </w:r>
            <w:hyperlink r:id="rId22" w:history="1">
              <w:r w:rsidRPr="00C15C9B">
                <w:rPr>
                  <w:rStyle w:val="Hyperlink"/>
                  <w:rFonts w:cs="Arial"/>
                </w:rPr>
                <w:t>www.wiwin.de</w:t>
              </w:r>
            </w:hyperlink>
            <w:r>
              <w:rPr>
                <w:rFonts w:cs="Arial"/>
              </w:rPr>
              <w:t xml:space="preserve">. Anschrift </w:t>
            </w:r>
            <w:proofErr w:type="spellStart"/>
            <w:r>
              <w:rPr>
                <w:rFonts w:cs="Arial"/>
              </w:rPr>
              <w:t>wiwin</w:t>
            </w:r>
            <w:proofErr w:type="spellEnd"/>
            <w:r>
              <w:rPr>
                <w:rFonts w:cs="Arial"/>
              </w:rPr>
              <w:t xml:space="preserve"> GmbH: Große Bleiche 18-20, 55116 Mainz, Tel. 06131.9714-0</w:t>
            </w:r>
          </w:p>
        </w:tc>
      </w:tr>
      <w:tr w:rsidR="00960525" w:rsidRPr="00960525" w14:paraId="1CB54A17" w14:textId="77777777" w:rsidTr="005E676D">
        <w:tc>
          <w:tcPr>
            <w:tcW w:w="2921" w:type="dxa"/>
            <w:tcMar>
              <w:top w:w="57" w:type="dxa"/>
              <w:bottom w:w="57" w:type="dxa"/>
            </w:tcMar>
          </w:tcPr>
          <w:p w14:paraId="79119B19" w14:textId="77777777" w:rsidR="00960525" w:rsidRPr="00960525" w:rsidRDefault="00960525" w:rsidP="00960525">
            <w:pPr>
              <w:spacing w:line="360" w:lineRule="auto"/>
              <w:rPr>
                <w:rFonts w:cs="Arial"/>
                <w:b/>
              </w:rPr>
            </w:pPr>
            <w:r w:rsidRPr="00960525">
              <w:rPr>
                <w:rFonts w:cs="Arial"/>
                <w:b/>
              </w:rPr>
              <w:t>Art der Kapitalanlage</w:t>
            </w:r>
          </w:p>
        </w:tc>
        <w:tc>
          <w:tcPr>
            <w:tcW w:w="6718" w:type="dxa"/>
            <w:tcMar>
              <w:top w:w="57" w:type="dxa"/>
              <w:bottom w:w="57" w:type="dxa"/>
            </w:tcMar>
          </w:tcPr>
          <w:p w14:paraId="3377F9C2" w14:textId="77777777" w:rsidR="00960525" w:rsidRDefault="00960525" w:rsidP="00960525">
            <w:pPr>
              <w:spacing w:line="360" w:lineRule="auto"/>
              <w:rPr>
                <w:rFonts w:cs="Arial"/>
              </w:rPr>
            </w:pPr>
            <w:r>
              <w:rPr>
                <w:rFonts w:cs="Arial"/>
              </w:rPr>
              <w:t>Festverzinsliches Darlehen mit qualifiziertem Rangrücktritt</w:t>
            </w:r>
            <w:r w:rsidRPr="008A2D00">
              <w:rPr>
                <w:rFonts w:cs="Arial"/>
              </w:rPr>
              <w:t xml:space="preserve">. </w:t>
            </w:r>
            <w:ins w:id="77" w:author="o.quentin" w:date="2016-08-22T11:11:00Z">
              <w:r w:rsidR="002404E1">
                <w:rPr>
                  <w:rFonts w:cs="Arial"/>
                </w:rPr>
                <w:t xml:space="preserve">Grundlage ist der Nachrangdarlehensvertrag, welcher auf den </w:t>
              </w:r>
              <w:r w:rsidR="002404E1" w:rsidRPr="002404E1">
                <w:rPr>
                  <w:rFonts w:cs="Arial"/>
                  <w:highlight w:val="cyan"/>
                  <w:rPrChange w:id="78" w:author="o.quentin" w:date="2016-08-22T11:12:00Z">
                    <w:rPr>
                      <w:rFonts w:cs="Arial"/>
                    </w:rPr>
                  </w:rPrChange>
                </w:rPr>
                <w:t>Seiten XX ff.</w:t>
              </w:r>
              <w:r w:rsidR="002404E1">
                <w:rPr>
                  <w:rFonts w:cs="Arial"/>
                </w:rPr>
                <w:t xml:space="preserve"> wiedergegeben ist. </w:t>
              </w:r>
            </w:ins>
            <w:r w:rsidRPr="005D218E">
              <w:rPr>
                <w:rFonts w:cs="Arial"/>
              </w:rPr>
              <w:t>Für die Anbieterin ist dieses Darlehen als Fremdkapital einzustufen.</w:t>
            </w:r>
            <w:r>
              <w:rPr>
                <w:rFonts w:cs="Arial"/>
              </w:rPr>
              <w:t xml:space="preserve"> Es beinhaltet einen qualifizierten Rangrücktritt gegenüber allen nicht nachrangigen Verbindlichkeiten der Anbieterin (z.B. gegenüber der finanzierenden Bank). Die Gesellschafter und somit Eigenkapital-Hauptinvestoren stehen hingegen in der Rangfolge hinter den Anlegern.</w:t>
            </w:r>
          </w:p>
        </w:tc>
      </w:tr>
      <w:tr w:rsidR="00960525" w:rsidRPr="00960525" w14:paraId="1D194B67" w14:textId="77777777" w:rsidTr="005E676D">
        <w:tc>
          <w:tcPr>
            <w:tcW w:w="2921" w:type="dxa"/>
            <w:tcMar>
              <w:top w:w="57" w:type="dxa"/>
              <w:bottom w:w="57" w:type="dxa"/>
            </w:tcMar>
          </w:tcPr>
          <w:p w14:paraId="71E81A30" w14:textId="77777777" w:rsidR="00960525" w:rsidRPr="00960525" w:rsidRDefault="00960525" w:rsidP="00960525">
            <w:pPr>
              <w:spacing w:line="360" w:lineRule="auto"/>
              <w:rPr>
                <w:rFonts w:cs="Arial"/>
                <w:b/>
              </w:rPr>
            </w:pPr>
            <w:r w:rsidRPr="00960525">
              <w:rPr>
                <w:rFonts w:cs="Arial"/>
                <w:b/>
              </w:rPr>
              <w:t>Angesprochene Anlegerkreise</w:t>
            </w:r>
          </w:p>
        </w:tc>
        <w:tc>
          <w:tcPr>
            <w:tcW w:w="6718" w:type="dxa"/>
            <w:tcMar>
              <w:top w:w="57" w:type="dxa"/>
              <w:bottom w:w="57" w:type="dxa"/>
            </w:tcMar>
          </w:tcPr>
          <w:p w14:paraId="7041885D" w14:textId="77777777" w:rsidR="00960525" w:rsidRDefault="00960525" w:rsidP="00960525">
            <w:pPr>
              <w:spacing w:line="360" w:lineRule="auto"/>
              <w:rPr>
                <w:rFonts w:cs="Arial"/>
              </w:rPr>
            </w:pPr>
            <w:r>
              <w:rPr>
                <w:rFonts w:cs="Arial"/>
              </w:rPr>
              <w:t>Das Angebot richtet sich ausschließlich an Anleger, die ihren Wohnsitz in der Bundesrepublik Deutschland haben und in Deutschland bei einer Bank bzw. einem Kreditinstitut ein Girokonto unterhalten.</w:t>
            </w:r>
          </w:p>
        </w:tc>
      </w:tr>
      <w:tr w:rsidR="00960525" w:rsidRPr="00960525" w14:paraId="5A226384" w14:textId="77777777" w:rsidTr="005E676D">
        <w:tc>
          <w:tcPr>
            <w:tcW w:w="2921" w:type="dxa"/>
            <w:tcMar>
              <w:top w:w="57" w:type="dxa"/>
              <w:bottom w:w="57" w:type="dxa"/>
            </w:tcMar>
          </w:tcPr>
          <w:p w14:paraId="6E6E6C62" w14:textId="77777777" w:rsidR="00960525" w:rsidRPr="00B70ACF" w:rsidRDefault="00960525" w:rsidP="00960525">
            <w:pPr>
              <w:spacing w:line="360" w:lineRule="auto"/>
              <w:rPr>
                <w:rFonts w:cs="Arial"/>
                <w:b/>
                <w:highlight w:val="yellow"/>
                <w:rPrChange w:id="79" w:author="Susanne Ipser" w:date="2016-08-22T14:19:00Z">
                  <w:rPr>
                    <w:rFonts w:cs="Arial"/>
                    <w:b/>
                  </w:rPr>
                </w:rPrChange>
              </w:rPr>
            </w:pPr>
            <w:r w:rsidRPr="00B70ACF">
              <w:rPr>
                <w:rFonts w:cs="Arial"/>
                <w:b/>
                <w:highlight w:val="yellow"/>
                <w:rPrChange w:id="80" w:author="Susanne Ipser" w:date="2016-08-22T14:19:00Z">
                  <w:rPr>
                    <w:rFonts w:cs="Arial"/>
                    <w:b/>
                  </w:rPr>
                </w:rPrChange>
              </w:rPr>
              <w:t>Emissionsvolumen</w:t>
            </w:r>
          </w:p>
        </w:tc>
        <w:tc>
          <w:tcPr>
            <w:tcW w:w="6718" w:type="dxa"/>
            <w:tcMar>
              <w:top w:w="57" w:type="dxa"/>
              <w:bottom w:w="57" w:type="dxa"/>
            </w:tcMar>
          </w:tcPr>
          <w:p w14:paraId="1D40CDC3" w14:textId="77777777" w:rsidR="00960525" w:rsidRPr="00B70ACF" w:rsidRDefault="00960525" w:rsidP="00960525">
            <w:pPr>
              <w:spacing w:line="360" w:lineRule="auto"/>
              <w:rPr>
                <w:rFonts w:cs="Arial"/>
                <w:highlight w:val="yellow"/>
                <w:rPrChange w:id="81" w:author="Susanne Ipser" w:date="2016-08-22T14:19:00Z">
                  <w:rPr>
                    <w:rFonts w:cs="Arial"/>
                  </w:rPr>
                </w:rPrChange>
              </w:rPr>
            </w:pPr>
            <w:r w:rsidRPr="00B70ACF">
              <w:rPr>
                <w:rFonts w:cs="Arial"/>
                <w:highlight w:val="yellow"/>
                <w:rPrChange w:id="82" w:author="Susanne Ipser" w:date="2016-08-22T14:19:00Z">
                  <w:rPr>
                    <w:rFonts w:cs="Arial"/>
                  </w:rPr>
                </w:rPrChange>
              </w:rPr>
              <w:t>Bis zu 2.500.000,00 Euro</w:t>
            </w:r>
          </w:p>
        </w:tc>
      </w:tr>
      <w:tr w:rsidR="00960525" w:rsidRPr="00960525" w14:paraId="769BF963" w14:textId="77777777" w:rsidTr="005E676D">
        <w:tc>
          <w:tcPr>
            <w:tcW w:w="2921" w:type="dxa"/>
            <w:tcMar>
              <w:top w:w="57" w:type="dxa"/>
              <w:bottom w:w="57" w:type="dxa"/>
            </w:tcMar>
          </w:tcPr>
          <w:p w14:paraId="7450A933" w14:textId="77777777" w:rsidR="00960525" w:rsidRPr="00960525" w:rsidRDefault="00960525" w:rsidP="00960525">
            <w:pPr>
              <w:spacing w:line="360" w:lineRule="auto"/>
              <w:rPr>
                <w:rFonts w:cs="Arial"/>
                <w:b/>
              </w:rPr>
            </w:pPr>
            <w:r w:rsidRPr="00960525">
              <w:rPr>
                <w:rFonts w:cs="Arial"/>
                <w:b/>
              </w:rPr>
              <w:t>Vertriebsweg</w:t>
            </w:r>
          </w:p>
        </w:tc>
        <w:tc>
          <w:tcPr>
            <w:tcW w:w="6718" w:type="dxa"/>
            <w:tcMar>
              <w:top w:w="57" w:type="dxa"/>
              <w:bottom w:w="57" w:type="dxa"/>
            </w:tcMar>
          </w:tcPr>
          <w:p w14:paraId="5577F918" w14:textId="77777777" w:rsidR="00960525" w:rsidRDefault="00960525" w:rsidP="00960525">
            <w:pPr>
              <w:spacing w:line="360" w:lineRule="auto"/>
              <w:rPr>
                <w:rFonts w:cs="Arial"/>
              </w:rPr>
            </w:pPr>
            <w:r>
              <w:rPr>
                <w:rFonts w:cs="Arial"/>
              </w:rPr>
              <w:t>Die Kapitalanlage wird ausschließlich online zur Zeichnung angeboten (sog. Schwarmfinanzierung nach § 2a Vermögensanlagengesetz). Eine Zeichnung ist nur über eine Online-Plattform möglich. Auch die Verwaltung der Kapitalanlage erfolgt online.</w:t>
            </w:r>
          </w:p>
        </w:tc>
      </w:tr>
      <w:tr w:rsidR="00960525" w:rsidRPr="00960525" w14:paraId="13F009A8" w14:textId="77777777" w:rsidTr="005E676D">
        <w:tc>
          <w:tcPr>
            <w:tcW w:w="2921" w:type="dxa"/>
            <w:tcMar>
              <w:top w:w="57" w:type="dxa"/>
              <w:bottom w:w="57" w:type="dxa"/>
            </w:tcMar>
          </w:tcPr>
          <w:p w14:paraId="58BB4BD7" w14:textId="77777777" w:rsidR="00960525" w:rsidRPr="00F8458E" w:rsidRDefault="00960525" w:rsidP="00960525">
            <w:pPr>
              <w:spacing w:line="360" w:lineRule="auto"/>
              <w:rPr>
                <w:rFonts w:cs="Arial"/>
                <w:b/>
                <w:highlight w:val="yellow"/>
                <w:rPrChange w:id="83" w:author="Susanne Ipser" w:date="2016-08-22T15:16:00Z">
                  <w:rPr>
                    <w:rFonts w:cs="Arial"/>
                    <w:b/>
                  </w:rPr>
                </w:rPrChange>
              </w:rPr>
            </w:pPr>
            <w:r w:rsidRPr="00F8458E">
              <w:rPr>
                <w:rFonts w:cs="Arial"/>
                <w:b/>
                <w:highlight w:val="yellow"/>
                <w:rPrChange w:id="84" w:author="Susanne Ipser" w:date="2016-08-22T15:16:00Z">
                  <w:rPr>
                    <w:rFonts w:cs="Arial"/>
                    <w:b/>
                  </w:rPr>
                </w:rPrChange>
              </w:rPr>
              <w:t>Zeichnungsfrist</w:t>
            </w:r>
          </w:p>
        </w:tc>
        <w:tc>
          <w:tcPr>
            <w:tcW w:w="6718" w:type="dxa"/>
            <w:tcMar>
              <w:top w:w="57" w:type="dxa"/>
              <w:bottom w:w="57" w:type="dxa"/>
            </w:tcMar>
          </w:tcPr>
          <w:p w14:paraId="24596122" w14:textId="77777777" w:rsidR="00960525" w:rsidRPr="00F8458E" w:rsidRDefault="00960525" w:rsidP="00960525">
            <w:pPr>
              <w:spacing w:line="360" w:lineRule="auto"/>
              <w:rPr>
                <w:rFonts w:cs="Arial"/>
                <w:highlight w:val="yellow"/>
                <w:rPrChange w:id="85" w:author="Susanne Ipser" w:date="2016-08-22T15:16:00Z">
                  <w:rPr>
                    <w:rFonts w:cs="Arial"/>
                  </w:rPr>
                </w:rPrChange>
              </w:rPr>
            </w:pPr>
            <w:r w:rsidRPr="00F8458E">
              <w:rPr>
                <w:rFonts w:cs="Arial"/>
                <w:highlight w:val="yellow"/>
                <w:rPrChange w:id="86" w:author="Susanne Ipser" w:date="2016-08-22T15:16:00Z">
                  <w:rPr>
                    <w:rFonts w:cs="Arial"/>
                  </w:rPr>
                </w:rPrChange>
              </w:rPr>
              <w:t>Eine Zeichnung ist spätestens bis zum 31. Dezember 2016 möglich. Insbesondere bei Vollzeichnung endet die Zeichnungsfrist schon vorher. Die Anbieterin ist berechtigt, die Zeichnungsfrist zu verlängern oder vorzeitig zu beenden.</w:t>
            </w:r>
          </w:p>
        </w:tc>
      </w:tr>
      <w:tr w:rsidR="00960525" w:rsidRPr="00960525" w14:paraId="1BC679F9" w14:textId="77777777" w:rsidTr="005E676D">
        <w:tc>
          <w:tcPr>
            <w:tcW w:w="2921" w:type="dxa"/>
            <w:tcMar>
              <w:top w:w="57" w:type="dxa"/>
              <w:bottom w:w="57" w:type="dxa"/>
            </w:tcMar>
          </w:tcPr>
          <w:p w14:paraId="7AAF1D43" w14:textId="77777777" w:rsidR="00960525" w:rsidRPr="00C73080" w:rsidRDefault="00960525" w:rsidP="00960525">
            <w:pPr>
              <w:spacing w:line="360" w:lineRule="auto"/>
              <w:rPr>
                <w:rFonts w:cs="Arial"/>
                <w:b/>
                <w:highlight w:val="yellow"/>
                <w:rPrChange w:id="87" w:author="Susanne Ipser" w:date="2016-08-22T14:57:00Z">
                  <w:rPr>
                    <w:rFonts w:cs="Arial"/>
                    <w:b/>
                  </w:rPr>
                </w:rPrChange>
              </w:rPr>
            </w:pPr>
            <w:r w:rsidRPr="00C73080">
              <w:rPr>
                <w:rFonts w:cs="Arial"/>
                <w:b/>
                <w:highlight w:val="yellow"/>
                <w:rPrChange w:id="88" w:author="Susanne Ipser" w:date="2016-08-22T14:57:00Z">
                  <w:rPr>
                    <w:rFonts w:cs="Arial"/>
                    <w:b/>
                  </w:rPr>
                </w:rPrChange>
              </w:rPr>
              <w:t>Agio/Gebühren</w:t>
            </w:r>
          </w:p>
        </w:tc>
        <w:tc>
          <w:tcPr>
            <w:tcW w:w="6718" w:type="dxa"/>
            <w:tcMar>
              <w:top w:w="57" w:type="dxa"/>
              <w:bottom w:w="57" w:type="dxa"/>
            </w:tcMar>
          </w:tcPr>
          <w:p w14:paraId="2B028C20" w14:textId="77777777" w:rsidR="00960525" w:rsidRPr="00C73080" w:rsidRDefault="00960525" w:rsidP="00960525">
            <w:pPr>
              <w:spacing w:line="360" w:lineRule="auto"/>
              <w:rPr>
                <w:rFonts w:cs="Arial"/>
                <w:highlight w:val="yellow"/>
                <w:rPrChange w:id="89" w:author="Susanne Ipser" w:date="2016-08-22T14:57:00Z">
                  <w:rPr>
                    <w:rFonts w:cs="Arial"/>
                  </w:rPr>
                </w:rPrChange>
              </w:rPr>
            </w:pPr>
            <w:r w:rsidRPr="00C73080">
              <w:rPr>
                <w:rFonts w:cs="Arial"/>
                <w:highlight w:val="yellow"/>
                <w:rPrChange w:id="90" w:author="Susanne Ipser" w:date="2016-08-22T14:57:00Z">
                  <w:rPr>
                    <w:rFonts w:cs="Arial"/>
                  </w:rPr>
                </w:rPrChange>
              </w:rPr>
              <w:t>Vom Kapitalanleger werden weder vom Vermittler noch von der Anbieterin/</w:t>
            </w:r>
            <w:proofErr w:type="spellStart"/>
            <w:r w:rsidRPr="00C73080">
              <w:rPr>
                <w:rFonts w:cs="Arial"/>
                <w:highlight w:val="yellow"/>
                <w:rPrChange w:id="91" w:author="Susanne Ipser" w:date="2016-08-22T14:57:00Z">
                  <w:rPr>
                    <w:rFonts w:cs="Arial"/>
                  </w:rPr>
                </w:rPrChange>
              </w:rPr>
              <w:t>Emittentin</w:t>
            </w:r>
            <w:proofErr w:type="spellEnd"/>
            <w:r w:rsidRPr="00C73080">
              <w:rPr>
                <w:rFonts w:cs="Arial"/>
                <w:highlight w:val="yellow"/>
                <w:rPrChange w:id="92" w:author="Susanne Ipser" w:date="2016-08-22T14:57:00Z">
                  <w:rPr>
                    <w:rFonts w:cs="Arial"/>
                  </w:rPr>
                </w:rPrChange>
              </w:rPr>
              <w:t xml:space="preserve"> Gebühren erhoben. Insbesondere wird kein Ausgabeaufschlag (Agio) erhoben.</w:t>
            </w:r>
          </w:p>
        </w:tc>
      </w:tr>
      <w:tr w:rsidR="00960525" w:rsidRPr="00960525" w14:paraId="4D8024AF" w14:textId="77777777" w:rsidTr="005E676D">
        <w:tc>
          <w:tcPr>
            <w:tcW w:w="2921" w:type="dxa"/>
            <w:tcMar>
              <w:top w:w="57" w:type="dxa"/>
              <w:bottom w:w="57" w:type="dxa"/>
            </w:tcMar>
          </w:tcPr>
          <w:p w14:paraId="284210D6" w14:textId="77777777" w:rsidR="00960525" w:rsidRPr="00B70ACF" w:rsidRDefault="00960525" w:rsidP="00960525">
            <w:pPr>
              <w:spacing w:line="360" w:lineRule="auto"/>
              <w:rPr>
                <w:rFonts w:cs="Arial"/>
                <w:b/>
                <w:highlight w:val="yellow"/>
                <w:rPrChange w:id="93" w:author="Susanne Ipser" w:date="2016-08-22T14:19:00Z">
                  <w:rPr>
                    <w:rFonts w:cs="Arial"/>
                    <w:b/>
                  </w:rPr>
                </w:rPrChange>
              </w:rPr>
            </w:pPr>
            <w:r w:rsidRPr="00B70ACF">
              <w:rPr>
                <w:rFonts w:cs="Arial"/>
                <w:b/>
                <w:highlight w:val="yellow"/>
                <w:rPrChange w:id="94" w:author="Susanne Ipser" w:date="2016-08-22T14:19:00Z">
                  <w:rPr>
                    <w:rFonts w:cs="Arial"/>
                    <w:b/>
                  </w:rPr>
                </w:rPrChange>
              </w:rPr>
              <w:t>Zinssatz</w:t>
            </w:r>
          </w:p>
        </w:tc>
        <w:tc>
          <w:tcPr>
            <w:tcW w:w="6718" w:type="dxa"/>
            <w:tcMar>
              <w:top w:w="57" w:type="dxa"/>
              <w:bottom w:w="57" w:type="dxa"/>
            </w:tcMar>
          </w:tcPr>
          <w:p w14:paraId="098CB13F" w14:textId="77777777" w:rsidR="00960525" w:rsidRPr="00B70ACF" w:rsidRDefault="00960525" w:rsidP="00960525">
            <w:pPr>
              <w:spacing w:line="360" w:lineRule="auto"/>
              <w:rPr>
                <w:rFonts w:cs="Arial"/>
                <w:highlight w:val="yellow"/>
                <w:rPrChange w:id="95" w:author="Susanne Ipser" w:date="2016-08-22T14:19:00Z">
                  <w:rPr>
                    <w:rFonts w:cs="Arial"/>
                  </w:rPr>
                </w:rPrChange>
              </w:rPr>
            </w:pPr>
            <w:r w:rsidRPr="00B70ACF">
              <w:rPr>
                <w:rFonts w:cs="Arial"/>
                <w:highlight w:val="yellow"/>
                <w:rPrChange w:id="96" w:author="Susanne Ipser" w:date="2016-08-22T14:19:00Z">
                  <w:rPr>
                    <w:rFonts w:cs="Arial"/>
                  </w:rPr>
                </w:rPrChange>
              </w:rPr>
              <w:t>Es handelt sich um eine festverzinsliche Kapitalanlage, d.h. die Höhe des Zinssatzes ist fest und steigt mit der Laufzeit jährlich um jeweils 0,5</w:t>
            </w:r>
            <w:ins w:id="97" w:author="a.helbig" w:date="2016-08-22T09:38:00Z">
              <w:r w:rsidR="00BB6ECC" w:rsidRPr="00B70ACF">
                <w:rPr>
                  <w:rFonts w:cs="Arial"/>
                  <w:highlight w:val="yellow"/>
                  <w:rPrChange w:id="98" w:author="Susanne Ipser" w:date="2016-08-22T14:19:00Z">
                    <w:rPr>
                      <w:rFonts w:cs="Arial"/>
                    </w:rPr>
                  </w:rPrChange>
                </w:rPr>
                <w:t xml:space="preserve"> </w:t>
              </w:r>
            </w:ins>
            <w:r w:rsidRPr="00B70ACF">
              <w:rPr>
                <w:rFonts w:cs="Arial"/>
                <w:highlight w:val="yellow"/>
                <w:rPrChange w:id="99" w:author="Susanne Ipser" w:date="2016-08-22T14:19:00Z">
                  <w:rPr>
                    <w:rFonts w:cs="Arial"/>
                  </w:rPr>
                </w:rPrChange>
              </w:rPr>
              <w:t>% an, beginnend mit 2,0</w:t>
            </w:r>
            <w:ins w:id="100" w:author="a.helbig" w:date="2016-08-22T09:38:00Z">
              <w:r w:rsidR="00BB6ECC" w:rsidRPr="00B70ACF">
                <w:rPr>
                  <w:rFonts w:cs="Arial"/>
                  <w:highlight w:val="yellow"/>
                  <w:rPrChange w:id="101" w:author="Susanne Ipser" w:date="2016-08-22T14:19:00Z">
                    <w:rPr>
                      <w:rFonts w:cs="Arial"/>
                    </w:rPr>
                  </w:rPrChange>
                </w:rPr>
                <w:t xml:space="preserve"> </w:t>
              </w:r>
            </w:ins>
            <w:r w:rsidRPr="00B70ACF">
              <w:rPr>
                <w:rFonts w:cs="Arial"/>
                <w:highlight w:val="yellow"/>
                <w:rPrChange w:id="102" w:author="Susanne Ipser" w:date="2016-08-22T14:19:00Z">
                  <w:rPr>
                    <w:rFonts w:cs="Arial"/>
                  </w:rPr>
                </w:rPrChange>
              </w:rPr>
              <w:t>% p.a. bis auf 7,5</w:t>
            </w:r>
            <w:ins w:id="103" w:author="a.helbig" w:date="2016-08-22T09:38:00Z">
              <w:r w:rsidR="00BB6ECC" w:rsidRPr="00B70ACF">
                <w:rPr>
                  <w:rFonts w:cs="Arial"/>
                  <w:highlight w:val="yellow"/>
                  <w:rPrChange w:id="104" w:author="Susanne Ipser" w:date="2016-08-22T14:19:00Z">
                    <w:rPr>
                      <w:rFonts w:cs="Arial"/>
                    </w:rPr>
                  </w:rPrChange>
                </w:rPr>
                <w:t xml:space="preserve"> </w:t>
              </w:r>
            </w:ins>
            <w:r w:rsidRPr="00B70ACF">
              <w:rPr>
                <w:rFonts w:cs="Arial"/>
                <w:highlight w:val="yellow"/>
                <w:rPrChange w:id="105" w:author="Susanne Ipser" w:date="2016-08-22T14:19:00Z">
                  <w:rPr>
                    <w:rFonts w:cs="Arial"/>
                  </w:rPr>
                </w:rPrChange>
              </w:rPr>
              <w:t>% p.a.</w:t>
            </w:r>
          </w:p>
          <w:p w14:paraId="757866A5" w14:textId="77777777" w:rsidR="00960525" w:rsidRPr="00B70ACF" w:rsidRDefault="00960525" w:rsidP="00555010">
            <w:pPr>
              <w:pStyle w:val="Listenabsatz"/>
              <w:numPr>
                <w:ilvl w:val="0"/>
                <w:numId w:val="22"/>
              </w:numPr>
              <w:spacing w:before="0" w:after="0" w:line="360" w:lineRule="auto"/>
              <w:contextualSpacing/>
              <w:rPr>
                <w:rFonts w:cs="Arial"/>
                <w:highlight w:val="yellow"/>
                <w:rPrChange w:id="106" w:author="Susanne Ipser" w:date="2016-08-22T14:19:00Z">
                  <w:rPr>
                    <w:rFonts w:cs="Arial"/>
                  </w:rPr>
                </w:rPrChange>
              </w:rPr>
            </w:pPr>
            <w:r w:rsidRPr="00B70ACF">
              <w:rPr>
                <w:rFonts w:cs="Arial"/>
                <w:highlight w:val="yellow"/>
                <w:rPrChange w:id="107" w:author="Susanne Ipser" w:date="2016-08-22T14:19:00Z">
                  <w:rPr>
                    <w:rFonts w:cs="Arial"/>
                  </w:rPr>
                </w:rPrChange>
              </w:rPr>
              <w:t>Im ersten Laufzeitjahr 2,</w:t>
            </w:r>
            <w:del w:id="108" w:author="a.helbig" w:date="2016-08-22T09:38:00Z">
              <w:r w:rsidRPr="00B70ACF" w:rsidDel="00BB6ECC">
                <w:rPr>
                  <w:rFonts w:cs="Arial"/>
                  <w:highlight w:val="yellow"/>
                  <w:rPrChange w:id="109" w:author="Susanne Ipser" w:date="2016-08-22T14:19:00Z">
                    <w:rPr>
                      <w:rFonts w:cs="Arial"/>
                    </w:rPr>
                  </w:rPrChange>
                </w:rPr>
                <w:delText>0</w:delText>
              </w:r>
            </w:del>
            <w:ins w:id="110" w:author="a.helbig" w:date="2016-08-22T09:38:00Z">
              <w:r w:rsidR="00BB6ECC" w:rsidRPr="00B70ACF">
                <w:rPr>
                  <w:rFonts w:cs="Arial"/>
                  <w:highlight w:val="yellow"/>
                  <w:rPrChange w:id="111" w:author="Susanne Ipser" w:date="2016-08-22T14:19:00Z">
                    <w:rPr>
                      <w:rFonts w:cs="Arial"/>
                    </w:rPr>
                  </w:rPrChange>
                </w:rPr>
                <w:t xml:space="preserve"> </w:t>
              </w:r>
            </w:ins>
            <w:r w:rsidRPr="00B70ACF">
              <w:rPr>
                <w:rFonts w:cs="Arial"/>
                <w:highlight w:val="yellow"/>
                <w:rPrChange w:id="112" w:author="Susanne Ipser" w:date="2016-08-22T14:19:00Z">
                  <w:rPr>
                    <w:rFonts w:cs="Arial"/>
                  </w:rPr>
                </w:rPrChange>
              </w:rPr>
              <w:t>% p.a. auf die Zeichnungssumme</w:t>
            </w:r>
          </w:p>
          <w:p w14:paraId="2706C0F4" w14:textId="77777777" w:rsidR="00960525" w:rsidRPr="00B70ACF" w:rsidRDefault="00960525" w:rsidP="00555010">
            <w:pPr>
              <w:pStyle w:val="Listenabsatz"/>
              <w:numPr>
                <w:ilvl w:val="0"/>
                <w:numId w:val="22"/>
              </w:numPr>
              <w:spacing w:before="0" w:after="0" w:line="360" w:lineRule="auto"/>
              <w:contextualSpacing/>
              <w:rPr>
                <w:rFonts w:cs="Arial"/>
                <w:highlight w:val="yellow"/>
                <w:rPrChange w:id="113" w:author="Susanne Ipser" w:date="2016-08-22T14:19:00Z">
                  <w:rPr>
                    <w:rFonts w:cs="Arial"/>
                  </w:rPr>
                </w:rPrChange>
              </w:rPr>
            </w:pPr>
            <w:r w:rsidRPr="00B70ACF">
              <w:rPr>
                <w:rFonts w:cs="Arial"/>
                <w:highlight w:val="yellow"/>
                <w:rPrChange w:id="114" w:author="Susanne Ipser" w:date="2016-08-22T14:19:00Z">
                  <w:rPr>
                    <w:rFonts w:cs="Arial"/>
                  </w:rPr>
                </w:rPrChange>
              </w:rPr>
              <w:t>Im zweiten Laufzeitjahr 2,5</w:t>
            </w:r>
            <w:ins w:id="115" w:author="a.helbig" w:date="2016-08-22T09:38:00Z">
              <w:r w:rsidR="00BB6ECC" w:rsidRPr="00B70ACF">
                <w:rPr>
                  <w:rFonts w:cs="Arial"/>
                  <w:highlight w:val="yellow"/>
                  <w:rPrChange w:id="116" w:author="Susanne Ipser" w:date="2016-08-22T14:19:00Z">
                    <w:rPr>
                      <w:rFonts w:cs="Arial"/>
                    </w:rPr>
                  </w:rPrChange>
                </w:rPr>
                <w:t xml:space="preserve"> </w:t>
              </w:r>
            </w:ins>
            <w:r w:rsidRPr="00B70ACF">
              <w:rPr>
                <w:rFonts w:cs="Arial"/>
                <w:highlight w:val="yellow"/>
                <w:rPrChange w:id="117" w:author="Susanne Ipser" w:date="2016-08-22T14:19:00Z">
                  <w:rPr>
                    <w:rFonts w:cs="Arial"/>
                  </w:rPr>
                </w:rPrChange>
              </w:rPr>
              <w:t>% p.a. auf die nicht getilgte Zeichnungssumme</w:t>
            </w:r>
          </w:p>
          <w:p w14:paraId="4925119A" w14:textId="77777777" w:rsidR="00960525" w:rsidRPr="00B70ACF" w:rsidRDefault="00960525" w:rsidP="00555010">
            <w:pPr>
              <w:pStyle w:val="Listenabsatz"/>
              <w:numPr>
                <w:ilvl w:val="0"/>
                <w:numId w:val="22"/>
              </w:numPr>
              <w:spacing w:before="0" w:after="0" w:line="360" w:lineRule="auto"/>
              <w:contextualSpacing/>
              <w:rPr>
                <w:rFonts w:cs="Arial"/>
                <w:highlight w:val="yellow"/>
                <w:rPrChange w:id="118" w:author="Susanne Ipser" w:date="2016-08-22T14:19:00Z">
                  <w:rPr>
                    <w:rFonts w:cs="Arial"/>
                  </w:rPr>
                </w:rPrChange>
              </w:rPr>
            </w:pPr>
            <w:r w:rsidRPr="00B70ACF">
              <w:rPr>
                <w:rFonts w:cs="Arial"/>
                <w:highlight w:val="yellow"/>
                <w:rPrChange w:id="119" w:author="Susanne Ipser" w:date="2016-08-22T14:19:00Z">
                  <w:rPr>
                    <w:rFonts w:cs="Arial"/>
                  </w:rPr>
                </w:rPrChange>
              </w:rPr>
              <w:t>Im dritten Laufzeitjahr 3,0</w:t>
            </w:r>
            <w:ins w:id="120" w:author="a.helbig" w:date="2016-08-22T09:38:00Z">
              <w:r w:rsidR="00BB6ECC" w:rsidRPr="00B70ACF">
                <w:rPr>
                  <w:rFonts w:cs="Arial"/>
                  <w:highlight w:val="yellow"/>
                  <w:rPrChange w:id="121" w:author="Susanne Ipser" w:date="2016-08-22T14:19:00Z">
                    <w:rPr>
                      <w:rFonts w:cs="Arial"/>
                    </w:rPr>
                  </w:rPrChange>
                </w:rPr>
                <w:t xml:space="preserve"> </w:t>
              </w:r>
            </w:ins>
            <w:r w:rsidRPr="00B70ACF">
              <w:rPr>
                <w:rFonts w:cs="Arial"/>
                <w:highlight w:val="yellow"/>
                <w:rPrChange w:id="122" w:author="Susanne Ipser" w:date="2016-08-22T14:19:00Z">
                  <w:rPr>
                    <w:rFonts w:cs="Arial"/>
                  </w:rPr>
                </w:rPrChange>
              </w:rPr>
              <w:t>% p.a. auf die nicht getilgte Zeichnungssumme</w:t>
            </w:r>
          </w:p>
          <w:p w14:paraId="2E212D4B" w14:textId="77777777" w:rsidR="00960525" w:rsidRPr="00B70ACF" w:rsidRDefault="00960525" w:rsidP="00555010">
            <w:pPr>
              <w:pStyle w:val="Listenabsatz"/>
              <w:numPr>
                <w:ilvl w:val="0"/>
                <w:numId w:val="22"/>
              </w:numPr>
              <w:spacing w:before="0" w:after="0" w:line="360" w:lineRule="auto"/>
              <w:contextualSpacing/>
              <w:rPr>
                <w:rFonts w:cs="Arial"/>
                <w:highlight w:val="yellow"/>
                <w:rPrChange w:id="123" w:author="Susanne Ipser" w:date="2016-08-22T14:19:00Z">
                  <w:rPr>
                    <w:rFonts w:cs="Arial"/>
                  </w:rPr>
                </w:rPrChange>
              </w:rPr>
            </w:pPr>
            <w:r w:rsidRPr="00B70ACF">
              <w:rPr>
                <w:rFonts w:cs="Arial"/>
                <w:highlight w:val="yellow"/>
                <w:rPrChange w:id="124" w:author="Susanne Ipser" w:date="2016-08-22T14:19:00Z">
                  <w:rPr>
                    <w:rFonts w:cs="Arial"/>
                  </w:rPr>
                </w:rPrChange>
              </w:rPr>
              <w:t>etc.</w:t>
            </w:r>
          </w:p>
          <w:p w14:paraId="49D362BF" w14:textId="77777777" w:rsidR="00960525" w:rsidRPr="00B70ACF" w:rsidRDefault="00960525" w:rsidP="00960525">
            <w:pPr>
              <w:spacing w:line="360" w:lineRule="auto"/>
              <w:rPr>
                <w:rFonts w:cs="Arial"/>
                <w:highlight w:val="yellow"/>
                <w:rPrChange w:id="125" w:author="Susanne Ipser" w:date="2016-08-22T14:19:00Z">
                  <w:rPr>
                    <w:rFonts w:cs="Arial"/>
                  </w:rPr>
                </w:rPrChange>
              </w:rPr>
            </w:pPr>
            <w:r w:rsidRPr="00B70ACF">
              <w:rPr>
                <w:rFonts w:cs="Arial"/>
                <w:highlight w:val="yellow"/>
                <w:rPrChange w:id="126" w:author="Susanne Ipser" w:date="2016-08-22T14:19:00Z">
                  <w:rPr>
                    <w:rFonts w:cs="Arial"/>
                  </w:rPr>
                </w:rPrChange>
              </w:rPr>
              <w:t>Die Verzinsung beginnt nach Eingang des vollständigen Zeichnungsbetrages auf dem Konto der Anbieterin der Kapitalanlage. Der Zinssatz ist immer für ein volles Beteiligungsjahr (12 Monate) gültig und wird zum Zinszahlungsstichtag berechnet und (anteilig) ausbezahlt.</w:t>
            </w:r>
          </w:p>
        </w:tc>
      </w:tr>
      <w:tr w:rsidR="00960525" w:rsidRPr="00960525" w14:paraId="79F5EAF9" w14:textId="77777777" w:rsidTr="005E676D">
        <w:tc>
          <w:tcPr>
            <w:tcW w:w="2921" w:type="dxa"/>
            <w:tcMar>
              <w:top w:w="57" w:type="dxa"/>
              <w:bottom w:w="57" w:type="dxa"/>
            </w:tcMar>
          </w:tcPr>
          <w:p w14:paraId="480C2B9C" w14:textId="77777777" w:rsidR="00960525" w:rsidRPr="00B70ACF" w:rsidRDefault="00960525" w:rsidP="00960525">
            <w:pPr>
              <w:spacing w:line="360" w:lineRule="auto"/>
              <w:rPr>
                <w:rFonts w:cs="Arial"/>
                <w:b/>
                <w:highlight w:val="yellow"/>
                <w:rPrChange w:id="127" w:author="Susanne Ipser" w:date="2016-08-22T14:19:00Z">
                  <w:rPr>
                    <w:rFonts w:cs="Arial"/>
                    <w:b/>
                  </w:rPr>
                </w:rPrChange>
              </w:rPr>
            </w:pPr>
            <w:r w:rsidRPr="00B70ACF">
              <w:rPr>
                <w:rFonts w:cs="Arial"/>
                <w:b/>
                <w:highlight w:val="yellow"/>
                <w:rPrChange w:id="128" w:author="Susanne Ipser" w:date="2016-08-22T14:19:00Z">
                  <w:rPr>
                    <w:rFonts w:cs="Arial"/>
                    <w:b/>
                  </w:rPr>
                </w:rPrChange>
              </w:rPr>
              <w:t>Zinszahlung</w:t>
            </w:r>
          </w:p>
        </w:tc>
        <w:tc>
          <w:tcPr>
            <w:tcW w:w="6718" w:type="dxa"/>
            <w:tcMar>
              <w:top w:w="57" w:type="dxa"/>
              <w:bottom w:w="57" w:type="dxa"/>
            </w:tcMar>
          </w:tcPr>
          <w:p w14:paraId="15F1D7F1" w14:textId="77777777" w:rsidR="00960525" w:rsidRPr="00B70ACF" w:rsidRDefault="00960525" w:rsidP="00960525">
            <w:pPr>
              <w:spacing w:line="360" w:lineRule="auto"/>
              <w:rPr>
                <w:rFonts w:cs="Arial"/>
                <w:highlight w:val="yellow"/>
                <w:rPrChange w:id="129" w:author="Susanne Ipser" w:date="2016-08-22T14:19:00Z">
                  <w:rPr>
                    <w:rFonts w:cs="Arial"/>
                  </w:rPr>
                </w:rPrChange>
              </w:rPr>
            </w:pPr>
            <w:r w:rsidRPr="00B70ACF">
              <w:rPr>
                <w:rFonts w:cs="Arial"/>
                <w:highlight w:val="yellow"/>
                <w:rPrChange w:id="130" w:author="Susanne Ipser" w:date="2016-08-22T14:19:00Z">
                  <w:rPr>
                    <w:rFonts w:cs="Arial"/>
                  </w:rPr>
                </w:rPrChange>
              </w:rPr>
              <w:t>Die Zinsen werden jährlich zum Stichtag 31.08. für eine Zinsperiode (01.09. des Vorjahres bis 31.08. des laufenden Jahres) berechnet und jeweils am ersten Bankarbeitstag nach dem 31.08. ausbezahlt, erstmals also am 01.09.2017</w:t>
            </w:r>
          </w:p>
        </w:tc>
      </w:tr>
      <w:tr w:rsidR="00960525" w:rsidRPr="00960525" w14:paraId="07F8ECE7" w14:textId="77777777" w:rsidTr="005E676D">
        <w:tc>
          <w:tcPr>
            <w:tcW w:w="2921" w:type="dxa"/>
            <w:tcMar>
              <w:top w:w="57" w:type="dxa"/>
              <w:bottom w:w="57" w:type="dxa"/>
            </w:tcMar>
          </w:tcPr>
          <w:p w14:paraId="6A445C06" w14:textId="77777777" w:rsidR="00960525" w:rsidRPr="00B70ACF" w:rsidRDefault="00960525" w:rsidP="00960525">
            <w:pPr>
              <w:spacing w:line="360" w:lineRule="auto"/>
              <w:rPr>
                <w:rFonts w:cs="Arial"/>
                <w:b/>
                <w:highlight w:val="yellow"/>
                <w:rPrChange w:id="131" w:author="Susanne Ipser" w:date="2016-08-22T14:19:00Z">
                  <w:rPr>
                    <w:rFonts w:cs="Arial"/>
                    <w:b/>
                  </w:rPr>
                </w:rPrChange>
              </w:rPr>
            </w:pPr>
            <w:r w:rsidRPr="00B70ACF">
              <w:rPr>
                <w:rFonts w:cs="Arial"/>
                <w:b/>
                <w:highlight w:val="yellow"/>
                <w:rPrChange w:id="132" w:author="Susanne Ipser" w:date="2016-08-22T14:19:00Z">
                  <w:rPr>
                    <w:rFonts w:cs="Arial"/>
                    <w:b/>
                  </w:rPr>
                </w:rPrChange>
              </w:rPr>
              <w:t>Mindestzeichnungssumme</w:t>
            </w:r>
          </w:p>
        </w:tc>
        <w:tc>
          <w:tcPr>
            <w:tcW w:w="6718" w:type="dxa"/>
            <w:tcMar>
              <w:top w:w="57" w:type="dxa"/>
              <w:bottom w:w="57" w:type="dxa"/>
            </w:tcMar>
          </w:tcPr>
          <w:p w14:paraId="5B8B3EE6" w14:textId="77777777" w:rsidR="00960525" w:rsidRPr="00B70ACF" w:rsidRDefault="00960525" w:rsidP="00960525">
            <w:pPr>
              <w:spacing w:line="360" w:lineRule="auto"/>
              <w:rPr>
                <w:rFonts w:cs="Arial"/>
                <w:highlight w:val="yellow"/>
                <w:rPrChange w:id="133" w:author="Susanne Ipser" w:date="2016-08-22T14:19:00Z">
                  <w:rPr>
                    <w:rFonts w:cs="Arial"/>
                  </w:rPr>
                </w:rPrChange>
              </w:rPr>
            </w:pPr>
            <w:r w:rsidRPr="00B70ACF">
              <w:rPr>
                <w:rFonts w:cs="Arial"/>
                <w:highlight w:val="yellow"/>
                <w:rPrChange w:id="134" w:author="Susanne Ipser" w:date="2016-08-22T14:19:00Z">
                  <w:rPr>
                    <w:rFonts w:cs="Arial"/>
                  </w:rPr>
                </w:rPrChange>
              </w:rPr>
              <w:t>Euro 500,-. Höhere Beträge müssen durch 100 ohne Rest teilbar sein. Zeichnungsbeträge über mehr als 1.000,- Euro</w:t>
            </w:r>
            <w:commentRangeStart w:id="135"/>
            <w:r w:rsidRPr="00B70ACF">
              <w:rPr>
                <w:rFonts w:cs="Arial"/>
                <w:highlight w:val="yellow"/>
                <w:rPrChange w:id="136" w:author="Susanne Ipser" w:date="2016-08-22T14:19:00Z">
                  <w:rPr>
                    <w:rFonts w:cs="Arial"/>
                  </w:rPr>
                </w:rPrChange>
              </w:rPr>
              <w:t xml:space="preserve"> </w:t>
            </w:r>
            <w:commentRangeEnd w:id="135"/>
            <w:r w:rsidR="00BB6ECC" w:rsidRPr="00B70ACF">
              <w:rPr>
                <w:rStyle w:val="Kommentarzeichen"/>
                <w:szCs w:val="20"/>
                <w:highlight w:val="yellow"/>
                <w:rPrChange w:id="137" w:author="Susanne Ipser" w:date="2016-08-22T14:19:00Z">
                  <w:rPr>
                    <w:rStyle w:val="Kommentarzeichen"/>
                    <w:szCs w:val="20"/>
                  </w:rPr>
                </w:rPrChange>
              </w:rPr>
              <w:commentReference w:id="135"/>
            </w:r>
            <w:r w:rsidRPr="00B70ACF">
              <w:rPr>
                <w:rFonts w:cs="Arial"/>
                <w:highlight w:val="yellow"/>
                <w:rPrChange w:id="138" w:author="Susanne Ipser" w:date="2016-08-22T14:19:00Z">
                  <w:rPr>
                    <w:rFonts w:cs="Arial"/>
                  </w:rPr>
                </w:rPrChange>
              </w:rPr>
              <w:t>sind nach Maßgabe des Vermögensanlagegesetzes (</w:t>
            </w:r>
            <w:proofErr w:type="spellStart"/>
            <w:r w:rsidRPr="00B70ACF">
              <w:rPr>
                <w:rFonts w:cs="Arial"/>
                <w:highlight w:val="yellow"/>
                <w:rPrChange w:id="139" w:author="Susanne Ipser" w:date="2016-08-22T14:19:00Z">
                  <w:rPr>
                    <w:rFonts w:cs="Arial"/>
                  </w:rPr>
                </w:rPrChange>
              </w:rPr>
              <w:t>VermAnlG</w:t>
            </w:r>
            <w:proofErr w:type="spellEnd"/>
            <w:r w:rsidRPr="00B70ACF">
              <w:rPr>
                <w:rFonts w:cs="Arial"/>
                <w:highlight w:val="yellow"/>
                <w:rPrChange w:id="140" w:author="Susanne Ipser" w:date="2016-08-22T14:19:00Z">
                  <w:rPr>
                    <w:rFonts w:cs="Arial"/>
                  </w:rPr>
                </w:rPrChange>
              </w:rPr>
              <w:t>) nur möglich, wenn der Kapitalanleger durch Eigenauskunft bestätigt, dass er über ein entsprechend hohes Gesamtvermögen bzw. entsprechende Nettoeinkünfte verfügt. Die maximale Zeichnungssumme beträgt 10.000,- Euro.</w:t>
            </w:r>
          </w:p>
        </w:tc>
      </w:tr>
      <w:tr w:rsidR="00960525" w:rsidRPr="00960525" w14:paraId="5D1D42C4" w14:textId="77777777" w:rsidTr="005E676D">
        <w:tc>
          <w:tcPr>
            <w:tcW w:w="2921" w:type="dxa"/>
            <w:tcMar>
              <w:top w:w="57" w:type="dxa"/>
              <w:bottom w:w="57" w:type="dxa"/>
            </w:tcMar>
          </w:tcPr>
          <w:p w14:paraId="73A50A3E" w14:textId="77777777" w:rsidR="00960525" w:rsidRPr="00B70ACF" w:rsidRDefault="00960525" w:rsidP="00960525">
            <w:pPr>
              <w:spacing w:line="360" w:lineRule="auto"/>
              <w:rPr>
                <w:rFonts w:cs="Arial"/>
                <w:b/>
                <w:highlight w:val="yellow"/>
                <w:rPrChange w:id="141" w:author="Susanne Ipser" w:date="2016-08-22T14:19:00Z">
                  <w:rPr>
                    <w:rFonts w:cs="Arial"/>
                    <w:b/>
                  </w:rPr>
                </w:rPrChange>
              </w:rPr>
            </w:pPr>
            <w:r w:rsidRPr="00B70ACF">
              <w:rPr>
                <w:rFonts w:cs="Arial"/>
                <w:b/>
                <w:highlight w:val="yellow"/>
                <w:rPrChange w:id="142" w:author="Susanne Ipser" w:date="2016-08-22T14:19:00Z">
                  <w:rPr>
                    <w:rFonts w:cs="Arial"/>
                    <w:b/>
                  </w:rPr>
                </w:rPrChange>
              </w:rPr>
              <w:t>Laufzeit/Kündigungsmöglichkeiten des Anlegers</w:t>
            </w:r>
          </w:p>
        </w:tc>
        <w:tc>
          <w:tcPr>
            <w:tcW w:w="6718" w:type="dxa"/>
            <w:tcMar>
              <w:top w:w="57" w:type="dxa"/>
              <w:bottom w:w="57" w:type="dxa"/>
            </w:tcMar>
          </w:tcPr>
          <w:p w14:paraId="1D86F2CC" w14:textId="77777777" w:rsidR="00960525" w:rsidRPr="00B70ACF" w:rsidRDefault="00960525" w:rsidP="00960525">
            <w:pPr>
              <w:spacing w:line="360" w:lineRule="auto"/>
              <w:rPr>
                <w:rFonts w:cs="Arial"/>
                <w:highlight w:val="yellow"/>
                <w:rPrChange w:id="143" w:author="Susanne Ipser" w:date="2016-08-22T14:19:00Z">
                  <w:rPr>
                    <w:rFonts w:cs="Arial"/>
                  </w:rPr>
                </w:rPrChange>
              </w:rPr>
            </w:pPr>
            <w:r w:rsidRPr="00B70ACF">
              <w:rPr>
                <w:rFonts w:cs="Arial"/>
                <w:highlight w:val="yellow"/>
                <w:rPrChange w:id="144" w:author="Susanne Ipser" w:date="2016-08-22T14:19:00Z">
                  <w:rPr>
                    <w:rFonts w:cs="Arial"/>
                  </w:rPr>
                </w:rPrChange>
              </w:rPr>
              <w:t xml:space="preserve">Die Laufzeit endet am 31.08.2028 (höchstens 12 Jahre), ohne dass es einer Kündigung bedarf. </w:t>
            </w:r>
          </w:p>
        </w:tc>
      </w:tr>
      <w:tr w:rsidR="00960525" w:rsidRPr="00960525" w14:paraId="01DE8D71" w14:textId="77777777" w:rsidTr="005E676D">
        <w:tc>
          <w:tcPr>
            <w:tcW w:w="2921" w:type="dxa"/>
            <w:tcMar>
              <w:top w:w="57" w:type="dxa"/>
              <w:bottom w:w="57" w:type="dxa"/>
            </w:tcMar>
          </w:tcPr>
          <w:p w14:paraId="46973E0E" w14:textId="77777777" w:rsidR="00960525" w:rsidRPr="00B70ACF" w:rsidRDefault="00960525" w:rsidP="00960525">
            <w:pPr>
              <w:spacing w:line="360" w:lineRule="auto"/>
              <w:rPr>
                <w:rFonts w:cs="Arial"/>
                <w:b/>
                <w:highlight w:val="yellow"/>
                <w:rPrChange w:id="145" w:author="Susanne Ipser" w:date="2016-08-22T14:27:00Z">
                  <w:rPr>
                    <w:rFonts w:cs="Arial"/>
                    <w:b/>
                  </w:rPr>
                </w:rPrChange>
              </w:rPr>
            </w:pPr>
            <w:r w:rsidRPr="00B70ACF">
              <w:rPr>
                <w:rFonts w:cs="Arial"/>
                <w:b/>
                <w:highlight w:val="yellow"/>
                <w:rPrChange w:id="146" w:author="Susanne Ipser" w:date="2016-08-22T14:27:00Z">
                  <w:rPr>
                    <w:rFonts w:cs="Arial"/>
                    <w:b/>
                  </w:rPr>
                </w:rPrChange>
              </w:rPr>
              <w:t>Tilgung/Kapitalrückzahlung</w:t>
            </w:r>
          </w:p>
        </w:tc>
        <w:tc>
          <w:tcPr>
            <w:tcW w:w="6718" w:type="dxa"/>
            <w:tcMar>
              <w:top w:w="57" w:type="dxa"/>
              <w:bottom w:w="57" w:type="dxa"/>
            </w:tcMar>
          </w:tcPr>
          <w:p w14:paraId="33348BA8" w14:textId="77777777" w:rsidR="00960525" w:rsidRPr="00B70ACF" w:rsidRDefault="00960525" w:rsidP="00960525">
            <w:pPr>
              <w:spacing w:line="360" w:lineRule="auto"/>
              <w:rPr>
                <w:rFonts w:cs="Arial"/>
                <w:highlight w:val="yellow"/>
                <w:rPrChange w:id="147" w:author="Susanne Ipser" w:date="2016-08-22T14:27:00Z">
                  <w:rPr>
                    <w:rFonts w:cs="Arial"/>
                  </w:rPr>
                </w:rPrChange>
              </w:rPr>
            </w:pPr>
            <w:r w:rsidRPr="00B70ACF">
              <w:rPr>
                <w:rFonts w:cs="Arial"/>
                <w:highlight w:val="yellow"/>
                <w:rPrChange w:id="148" w:author="Susanne Ipser" w:date="2016-08-22T14:27:00Z">
                  <w:rPr>
                    <w:rFonts w:cs="Arial"/>
                  </w:rPr>
                </w:rPrChange>
              </w:rPr>
              <w:t>Die Tilgung erfolgt gleichmäßig über die Laufzeit immer zum Zinszahlungsstichtag und somit in 12 gleich großen Tilgungsbeträgen. Im Falle einer außerordentlichen Kündigung erfolgt die Darlehensrückzahlung 14 Tage nach Kündigung.</w:t>
            </w:r>
          </w:p>
        </w:tc>
      </w:tr>
      <w:tr w:rsidR="00960525" w:rsidRPr="00960525" w14:paraId="5004CC70" w14:textId="77777777" w:rsidTr="005E676D">
        <w:tc>
          <w:tcPr>
            <w:tcW w:w="2921" w:type="dxa"/>
            <w:tcMar>
              <w:top w:w="57" w:type="dxa"/>
              <w:bottom w:w="57" w:type="dxa"/>
            </w:tcMar>
          </w:tcPr>
          <w:p w14:paraId="51E4E09F" w14:textId="77777777" w:rsidR="00960525" w:rsidRPr="00960525" w:rsidRDefault="00960525" w:rsidP="00960525">
            <w:pPr>
              <w:spacing w:line="360" w:lineRule="auto"/>
              <w:rPr>
                <w:rFonts w:cs="Arial"/>
                <w:b/>
              </w:rPr>
            </w:pPr>
            <w:r w:rsidRPr="00960525">
              <w:rPr>
                <w:rFonts w:cs="Arial"/>
                <w:b/>
              </w:rPr>
              <w:t>Zahlungsvorbehalt</w:t>
            </w:r>
          </w:p>
        </w:tc>
        <w:tc>
          <w:tcPr>
            <w:tcW w:w="6718" w:type="dxa"/>
            <w:tcMar>
              <w:top w:w="57" w:type="dxa"/>
              <w:bottom w:w="57" w:type="dxa"/>
            </w:tcMar>
          </w:tcPr>
          <w:p w14:paraId="548A12EC" w14:textId="77777777" w:rsidR="00960525" w:rsidRDefault="00960525" w:rsidP="00960525">
            <w:pPr>
              <w:spacing w:line="360" w:lineRule="auto"/>
              <w:rPr>
                <w:rFonts w:cs="Arial"/>
              </w:rPr>
            </w:pPr>
            <w:r>
              <w:rPr>
                <w:rFonts w:cs="Arial"/>
              </w:rPr>
              <w:t>Durch die Zahlung von Zinsen und Tilgung der Kapitalanlage ZWEIBACH UMWELTZINS darf bei der Anbieterin kein Insolvenzeröffnungsgrund herbeigeführt werden. Zahlungen verschieben sich sonst auf den nächstmöglichen Zeitpunkt, d.h. sie sind umgehend nachzuholen, wenn der Vorbehalt entfällt.</w:t>
            </w:r>
          </w:p>
        </w:tc>
      </w:tr>
      <w:tr w:rsidR="00960525" w:rsidRPr="00960525" w14:paraId="56C3E379" w14:textId="77777777" w:rsidTr="005E676D">
        <w:tc>
          <w:tcPr>
            <w:tcW w:w="2921" w:type="dxa"/>
            <w:tcMar>
              <w:top w:w="57" w:type="dxa"/>
              <w:bottom w:w="57" w:type="dxa"/>
            </w:tcMar>
          </w:tcPr>
          <w:p w14:paraId="6323C352" w14:textId="77777777" w:rsidR="00960525" w:rsidRPr="00960525" w:rsidRDefault="00960525" w:rsidP="00960525">
            <w:pPr>
              <w:spacing w:line="360" w:lineRule="auto"/>
              <w:rPr>
                <w:rFonts w:cs="Arial"/>
                <w:b/>
              </w:rPr>
            </w:pPr>
            <w:r w:rsidRPr="00960525">
              <w:rPr>
                <w:rFonts w:cs="Arial"/>
                <w:b/>
              </w:rPr>
              <w:t>Haftung des Anlegers/ Ausfallrisiko</w:t>
            </w:r>
          </w:p>
        </w:tc>
        <w:tc>
          <w:tcPr>
            <w:tcW w:w="6718" w:type="dxa"/>
            <w:tcMar>
              <w:top w:w="57" w:type="dxa"/>
              <w:bottom w:w="57" w:type="dxa"/>
            </w:tcMar>
          </w:tcPr>
          <w:p w14:paraId="6E090A6F" w14:textId="77777777" w:rsidR="00960525" w:rsidRDefault="00960525">
            <w:pPr>
              <w:spacing w:line="360" w:lineRule="auto"/>
              <w:rPr>
                <w:rFonts w:cs="Arial"/>
              </w:rPr>
              <w:pPrChange w:id="149" w:author="a.helbig" w:date="2016-08-22T09:39:00Z">
                <w:pPr>
                  <w:ind w:left="13" w:right="26"/>
                </w:pPr>
              </w:pPrChange>
            </w:pPr>
            <w:r>
              <w:rPr>
                <w:rFonts w:cs="Arial"/>
              </w:rPr>
              <w:t>Ein Anleger ist zur Einzahlung der gezeichneten Anlagesumme verpflichtet.</w:t>
            </w:r>
          </w:p>
          <w:p w14:paraId="6BE248DF" w14:textId="77777777" w:rsidR="00960525" w:rsidDel="00BB6ECC" w:rsidRDefault="00960525">
            <w:pPr>
              <w:spacing w:line="360" w:lineRule="auto"/>
              <w:rPr>
                <w:del w:id="150" w:author="a.helbig" w:date="2016-08-22T09:39:00Z"/>
              </w:rPr>
              <w:pPrChange w:id="151" w:author="a.helbig" w:date="2016-08-22T09:39:00Z">
                <w:pPr>
                  <w:ind w:left="13" w:right="26"/>
                </w:pPr>
              </w:pPrChange>
            </w:pPr>
            <w:r>
              <w:rPr>
                <w:rFonts w:cs="Arial"/>
              </w:rPr>
              <w:t>Sein Ausfallrisiko ist auf die Höhe der gezeichneten und noch nicht getilgten Zeichnungssumme (Darlehenssumme) begrenzt. Es besteht keine Nachschusspflicht, also keine Verpflichtung, weitere Einzahlungen zu leisten. Insbesondere haftet der Anleger nicht für die Geschäftstätigkeit der Anbieterin.</w:t>
            </w:r>
          </w:p>
          <w:p w14:paraId="63127949" w14:textId="77777777" w:rsidR="00960525" w:rsidRDefault="00960525" w:rsidP="00960525">
            <w:pPr>
              <w:spacing w:line="360" w:lineRule="auto"/>
              <w:rPr>
                <w:rFonts w:cs="Arial"/>
              </w:rPr>
            </w:pPr>
          </w:p>
        </w:tc>
      </w:tr>
      <w:tr w:rsidR="00960525" w:rsidRPr="00960525" w14:paraId="3402DA22" w14:textId="77777777" w:rsidTr="005E676D">
        <w:tc>
          <w:tcPr>
            <w:tcW w:w="2921" w:type="dxa"/>
            <w:tcMar>
              <w:top w:w="57" w:type="dxa"/>
              <w:bottom w:w="57" w:type="dxa"/>
            </w:tcMar>
          </w:tcPr>
          <w:p w14:paraId="33FA7FC2" w14:textId="77777777" w:rsidR="00960525" w:rsidRPr="00B70ACF" w:rsidRDefault="00960525" w:rsidP="00960525">
            <w:pPr>
              <w:spacing w:line="360" w:lineRule="auto"/>
              <w:rPr>
                <w:rFonts w:cs="Arial"/>
                <w:b/>
                <w:highlight w:val="yellow"/>
                <w:rPrChange w:id="152" w:author="Susanne Ipser" w:date="2016-08-22T14:28:00Z">
                  <w:rPr>
                    <w:rFonts w:cs="Arial"/>
                    <w:b/>
                  </w:rPr>
                </w:rPrChange>
              </w:rPr>
            </w:pPr>
            <w:r w:rsidRPr="00B70ACF">
              <w:rPr>
                <w:rFonts w:cs="Arial"/>
                <w:b/>
                <w:highlight w:val="yellow"/>
                <w:rPrChange w:id="153" w:author="Susanne Ipser" w:date="2016-08-22T14:28:00Z">
                  <w:rPr>
                    <w:rFonts w:cs="Arial"/>
                    <w:b/>
                  </w:rPr>
                </w:rPrChange>
              </w:rPr>
              <w:t>Hauptrisiko</w:t>
            </w:r>
          </w:p>
        </w:tc>
        <w:tc>
          <w:tcPr>
            <w:tcW w:w="6718" w:type="dxa"/>
            <w:tcMar>
              <w:top w:w="57" w:type="dxa"/>
              <w:bottom w:w="57" w:type="dxa"/>
            </w:tcMar>
          </w:tcPr>
          <w:p w14:paraId="2C041769" w14:textId="77777777" w:rsidR="00960525" w:rsidRPr="00B70ACF" w:rsidRDefault="00960525" w:rsidP="00960525">
            <w:pPr>
              <w:spacing w:line="360" w:lineRule="auto"/>
              <w:rPr>
                <w:rFonts w:cs="Arial"/>
                <w:highlight w:val="yellow"/>
                <w:rPrChange w:id="154" w:author="Susanne Ipser" w:date="2016-08-22T14:28:00Z">
                  <w:rPr>
                    <w:rFonts w:cs="Arial"/>
                  </w:rPr>
                </w:rPrChange>
              </w:rPr>
            </w:pPr>
            <w:r w:rsidRPr="00B70ACF">
              <w:rPr>
                <w:rFonts w:cs="Arial"/>
                <w:highlight w:val="yellow"/>
                <w:rPrChange w:id="155" w:author="Susanne Ipser" w:date="2016-08-22T14:28:00Z">
                  <w:rPr>
                    <w:rFonts w:cs="Arial"/>
                  </w:rPr>
                </w:rPrChange>
              </w:rPr>
              <w:t xml:space="preserve">Mit dieser Kapitalanlage ist das Risiko des Teil- oder Totalverlustes des eingesetzten und noch nicht getilgten Kapitals sowie der noch nicht gezahlten Zinsen verbunden. Bereits ordnungsgemäß ausgezahlte Zinsen und Tilgungssummen müssen nicht zurückgezahlt werden. </w:t>
            </w:r>
          </w:p>
        </w:tc>
      </w:tr>
      <w:tr w:rsidR="00960525" w:rsidRPr="00960525" w14:paraId="1D8FD8E4" w14:textId="77777777" w:rsidTr="005E676D">
        <w:tc>
          <w:tcPr>
            <w:tcW w:w="2921" w:type="dxa"/>
            <w:tcMar>
              <w:top w:w="57" w:type="dxa"/>
              <w:bottom w:w="57" w:type="dxa"/>
            </w:tcMar>
          </w:tcPr>
          <w:p w14:paraId="6C770CA9" w14:textId="77777777" w:rsidR="00960525" w:rsidRPr="00F8458E" w:rsidRDefault="00960525" w:rsidP="00960525">
            <w:pPr>
              <w:spacing w:line="360" w:lineRule="auto"/>
              <w:rPr>
                <w:rFonts w:cs="Arial"/>
                <w:b/>
                <w:highlight w:val="yellow"/>
                <w:rPrChange w:id="156" w:author="Susanne Ipser" w:date="2016-08-22T15:17:00Z">
                  <w:rPr>
                    <w:rFonts w:cs="Arial"/>
                    <w:b/>
                  </w:rPr>
                </w:rPrChange>
              </w:rPr>
            </w:pPr>
            <w:r w:rsidRPr="00F8458E">
              <w:rPr>
                <w:rFonts w:cs="Arial"/>
                <w:b/>
                <w:highlight w:val="yellow"/>
                <w:rPrChange w:id="157" w:author="Susanne Ipser" w:date="2016-08-22T15:17:00Z">
                  <w:rPr>
                    <w:rFonts w:cs="Arial"/>
                    <w:b/>
                  </w:rPr>
                </w:rPrChange>
              </w:rPr>
              <w:t>Handelbarkeit</w:t>
            </w:r>
          </w:p>
        </w:tc>
        <w:tc>
          <w:tcPr>
            <w:tcW w:w="6718" w:type="dxa"/>
            <w:tcMar>
              <w:top w:w="57" w:type="dxa"/>
              <w:bottom w:w="57" w:type="dxa"/>
            </w:tcMar>
          </w:tcPr>
          <w:p w14:paraId="2E2DA615" w14:textId="77777777" w:rsidR="00960525" w:rsidRPr="00F8458E" w:rsidRDefault="00960525" w:rsidP="00960525">
            <w:pPr>
              <w:spacing w:line="360" w:lineRule="auto"/>
              <w:rPr>
                <w:rFonts w:cs="Arial"/>
                <w:highlight w:val="yellow"/>
                <w:rPrChange w:id="158" w:author="Susanne Ipser" w:date="2016-08-22T15:17:00Z">
                  <w:rPr>
                    <w:rFonts w:cs="Arial"/>
                  </w:rPr>
                </w:rPrChange>
              </w:rPr>
            </w:pPr>
            <w:r w:rsidRPr="00F8458E">
              <w:rPr>
                <w:rFonts w:cs="Arial"/>
                <w:highlight w:val="yellow"/>
                <w:rPrChange w:id="159" w:author="Susanne Ipser" w:date="2016-08-22T15:17:00Z">
                  <w:rPr>
                    <w:rFonts w:cs="Arial"/>
                  </w:rPr>
                </w:rPrChange>
              </w:rPr>
              <w:t>Die Handelbarkeit der Vermögensanlage ist eingeschränkt. Ein Zweitmarkt für den Handel dieser Kapitalanlage besteht nicht. Die Kapitalanlage ist auch an keiner Börse zum Handel notiert.</w:t>
            </w:r>
          </w:p>
          <w:p w14:paraId="284942AE" w14:textId="77777777" w:rsidR="00960525" w:rsidRPr="00F8458E" w:rsidRDefault="00960525" w:rsidP="00960525">
            <w:pPr>
              <w:spacing w:line="360" w:lineRule="auto"/>
              <w:rPr>
                <w:rFonts w:cs="Arial"/>
                <w:highlight w:val="yellow"/>
                <w:rPrChange w:id="160" w:author="Susanne Ipser" w:date="2016-08-22T15:17:00Z">
                  <w:rPr>
                    <w:rFonts w:cs="Arial"/>
                  </w:rPr>
                </w:rPrChange>
              </w:rPr>
            </w:pPr>
            <w:r w:rsidRPr="00F8458E">
              <w:rPr>
                <w:rFonts w:cs="Arial"/>
                <w:highlight w:val="yellow"/>
                <w:rPrChange w:id="161" w:author="Susanne Ipser" w:date="2016-08-22T15:17:00Z">
                  <w:rPr>
                    <w:rFonts w:cs="Arial"/>
                  </w:rPr>
                </w:rPrChange>
              </w:rPr>
              <w:t>Der Anleger kann die Nachrangdarlehen außerdem nur unter den Voraussetzungen von § 8 des Nachrangdarlehensvertrages auf Dritte übertragen.</w:t>
            </w:r>
            <w:bookmarkStart w:id="162" w:name="_GoBack"/>
            <w:bookmarkEnd w:id="162"/>
          </w:p>
        </w:tc>
      </w:tr>
      <w:tr w:rsidR="00960525" w:rsidRPr="00960525" w14:paraId="72DEB087" w14:textId="77777777" w:rsidTr="005E676D">
        <w:tc>
          <w:tcPr>
            <w:tcW w:w="2921" w:type="dxa"/>
            <w:tcMar>
              <w:top w:w="57" w:type="dxa"/>
              <w:bottom w:w="57" w:type="dxa"/>
            </w:tcMar>
          </w:tcPr>
          <w:p w14:paraId="328067D7" w14:textId="77777777" w:rsidR="00960525" w:rsidRPr="00960525" w:rsidRDefault="00960525" w:rsidP="00960525">
            <w:pPr>
              <w:spacing w:line="360" w:lineRule="auto"/>
              <w:rPr>
                <w:rFonts w:cs="Arial"/>
                <w:b/>
              </w:rPr>
            </w:pPr>
            <w:r w:rsidRPr="00B70ACF">
              <w:rPr>
                <w:rFonts w:cs="Arial"/>
                <w:b/>
                <w:highlight w:val="yellow"/>
                <w:rPrChange w:id="163" w:author="Susanne Ipser" w:date="2016-08-22T14:29:00Z">
                  <w:rPr>
                    <w:rFonts w:cs="Arial"/>
                    <w:b/>
                  </w:rPr>
                </w:rPrChange>
              </w:rPr>
              <w:t>Besteuerung</w:t>
            </w:r>
          </w:p>
        </w:tc>
        <w:tc>
          <w:tcPr>
            <w:tcW w:w="6718" w:type="dxa"/>
            <w:tcMar>
              <w:top w:w="57" w:type="dxa"/>
              <w:bottom w:w="57" w:type="dxa"/>
            </w:tcMar>
          </w:tcPr>
          <w:p w14:paraId="031C61C0" w14:textId="77777777" w:rsidR="00960525" w:rsidRPr="002C5439" w:rsidRDefault="00960525" w:rsidP="00960525">
            <w:pPr>
              <w:spacing w:line="360" w:lineRule="auto"/>
              <w:rPr>
                <w:rFonts w:cs="Arial"/>
              </w:rPr>
            </w:pPr>
            <w:r w:rsidRPr="00B70ACF">
              <w:rPr>
                <w:rFonts w:cs="Arial"/>
                <w:highlight w:val="yellow"/>
                <w:rPrChange w:id="164" w:author="Susanne Ipser" w:date="2016-08-22T14:29:00Z">
                  <w:rPr>
                    <w:rFonts w:cs="Arial"/>
                  </w:rPr>
                </w:rPrChange>
              </w:rPr>
              <w:t>Zinszahlungen zählen zu den Einkünften aus Kapitalvermögen. In Deutschland sind vom Anleger im Rahmen seiner Steuererklärung die Zinsen zu versteuern. Die Zinsen werden in voller Höhe ausgezahlt. Vom Kapitalanleger sind in Deutschland die Abgeltungsteuer und der Solidaritätszuschlag und ggf. die Kirchensteuer abzuführen. Anleger sollten sich im Hinblick auf ihre individuelle Situation von ihrem Steuerberater beraten lassen.</w:t>
            </w:r>
          </w:p>
        </w:tc>
      </w:tr>
    </w:tbl>
    <w:p w14:paraId="64272A92" w14:textId="77777777" w:rsidR="00960525" w:rsidRDefault="00960525" w:rsidP="006A2765">
      <w:pPr>
        <w:pStyle w:val="Standardneu"/>
      </w:pPr>
    </w:p>
    <w:p w14:paraId="4D9919CD" w14:textId="77777777" w:rsidR="00960525" w:rsidRDefault="00960525" w:rsidP="006A39EF">
      <w:pPr>
        <w:pStyle w:val="Standardneu"/>
        <w:rPr>
          <w:kern w:val="32"/>
        </w:rPr>
      </w:pPr>
      <w:r>
        <w:br w:type="page"/>
      </w:r>
    </w:p>
    <w:p w14:paraId="057FA37F" w14:textId="77777777" w:rsidR="003938A5" w:rsidRPr="00EC253C" w:rsidRDefault="00960525" w:rsidP="00960525">
      <w:pPr>
        <w:pStyle w:val="1berschrift"/>
      </w:pPr>
      <w:bookmarkStart w:id="165" w:name="_Toc459332652"/>
      <w:bookmarkEnd w:id="47"/>
      <w:r>
        <w:t>Risikofaktoren</w:t>
      </w:r>
      <w:bookmarkEnd w:id="165"/>
    </w:p>
    <w:p w14:paraId="0CAFE055" w14:textId="77777777" w:rsidR="00E0482B" w:rsidRDefault="00E0482B" w:rsidP="005E0AB9">
      <w:pPr>
        <w:pStyle w:val="berschrift2"/>
        <w:numPr>
          <w:ilvl w:val="1"/>
          <w:numId w:val="17"/>
        </w:numPr>
        <w:tabs>
          <w:tab w:val="clear" w:pos="540"/>
          <w:tab w:val="clear" w:pos="1645"/>
        </w:tabs>
        <w:spacing w:line="300" w:lineRule="atLeast"/>
        <w:ind w:left="360" w:firstLine="0"/>
        <w:jc w:val="both"/>
        <w:rPr>
          <w:color w:val="808080"/>
          <w:sz w:val="24"/>
          <w:szCs w:val="24"/>
        </w:rPr>
        <w:sectPr w:rsidR="00E0482B" w:rsidSect="00E0482B">
          <w:type w:val="continuous"/>
          <w:pgSz w:w="11907" w:h="16840" w:code="9"/>
          <w:pgMar w:top="1807" w:right="707" w:bottom="1134" w:left="1417" w:header="720" w:footer="343" w:gutter="0"/>
          <w:paperSrc w:first="7" w:other="7"/>
          <w:cols w:space="720"/>
          <w:noEndnote/>
        </w:sectPr>
      </w:pPr>
    </w:p>
    <w:p w14:paraId="523DE243" w14:textId="77777777" w:rsidR="00960525" w:rsidRDefault="00960525" w:rsidP="006A2765">
      <w:pPr>
        <w:pStyle w:val="Standardneu"/>
      </w:pPr>
      <w:r>
        <w:t>Nachfolgend sind die wesentlichen Risikofaktoren dargestellt. Bei dem Darlehensangebot handelt es sich um eine langfristige, schuldrechtliche Beziehung. Das Darlehensangebot ist mit wirtschaftlichen, rechtlichen und steuerlichen Risiken verbunden. Anleger (Darlehensgeber) werden keine Gesellschafter, sondern Fremdkapitalgeber und damit Gläubiger der Anbieterin (Darlehensnehmerin).</w:t>
      </w:r>
    </w:p>
    <w:p w14:paraId="2B1E05D3" w14:textId="77777777" w:rsidR="00960525" w:rsidRDefault="00960525" w:rsidP="006A2765">
      <w:pPr>
        <w:pStyle w:val="Standardneu"/>
      </w:pPr>
      <w:r>
        <w:t>Mit der Investition in das Nachrangdarlehen erwirbt der Anleger insbesondere das Recht auf laufende Zins- und Rückzahlungen. Der Anleger beteiligt sich aber nicht unmittelbar als Gesellschafter an der wirtschaftlichen Entwicklung des Darlehensnehmers. Als Gläubiger der Anbieterin ist der Anleger auf eine ausreichende Bonität der Anbieterin und ihrer Fähigkeit insbesondere zur Leistung der laufenden Zinszahlungen sowie der Rückzahlungen der Nachrangdarlehen angewiesen.</w:t>
      </w:r>
    </w:p>
    <w:p w14:paraId="39D22F31" w14:textId="77777777" w:rsidR="00960525" w:rsidRDefault="00960525" w:rsidP="006A2765">
      <w:pPr>
        <w:pStyle w:val="Standardneu"/>
      </w:pPr>
      <w:r>
        <w:t xml:space="preserve">Das Investment in das hier angebotene Nachrangdarlehen kann sich anders entwickeln als erwartet. Die Darlehensvergabe ist mit dem Risiko des teilweisen oder auch vollständigen Verlusts der Investition verbunden. </w:t>
      </w:r>
    </w:p>
    <w:p w14:paraId="4F6945D7" w14:textId="77777777" w:rsidR="00960525" w:rsidRDefault="00960525" w:rsidP="006A2765">
      <w:pPr>
        <w:pStyle w:val="Standardneu"/>
      </w:pPr>
      <w:r>
        <w:t>Die Investition in dieses Darlehen ist nicht für Darlehensgeber geeignet, die kurzfristigen Liquiditätsbedarf haben. Es ist nur für solche Darlehensgeber geeignet, die bei negativer Entwicklung einen teilweisen oder vollständigen Verlust der Investition finanziell bewältigen können (Teil- und Totalverlustrisiko). Dieses Darlehensangebot ist insbesondere nicht zur Altersvorsorge geeignet.</w:t>
      </w:r>
    </w:p>
    <w:p w14:paraId="14A9172F" w14:textId="77777777" w:rsidR="00960525" w:rsidRDefault="00960525" w:rsidP="006A2765">
      <w:pPr>
        <w:pStyle w:val="Standardneu"/>
      </w:pPr>
      <w:r>
        <w:t xml:space="preserve">Die nachfolgenden Ausführungen sollen über die von der Anbieterin als wesentlich erachteten Risikofaktoren im Zusammenhang mit den Nachrangdarlehen aufklären. Dabei folgt die Darstellung nicht der Wahrscheinlichkeit des Eintretens der einzelnen Risiken oder deren Intensität, sondern untergliedert sich nach Themenbereichen. Die aufgeführten Risikofaktoren können zudem themenübergreifende Relevanz haben und/oder sich auf den Eintritt oder den Umfang anderer Risiken auswirken. </w:t>
      </w:r>
    </w:p>
    <w:p w14:paraId="35EB23E4" w14:textId="77777777" w:rsidR="00960525" w:rsidRDefault="00960525" w:rsidP="006A2765">
      <w:pPr>
        <w:pStyle w:val="Standardneu"/>
      </w:pPr>
      <w:r>
        <w:t>Der Eintritt eines oder mehrerer dieser Risiken kann erhebliche nachteilige Auswirkungen auf die Vermögens-, Finanz- und Ertragslage der Anbieterin haben und ihre Fähigkeit beeinträchtigen, ihren vertraglichen Pflichten aus den Nachrangdarlehen gegenüber den Anlegern nachzukommen.</w:t>
      </w:r>
    </w:p>
    <w:p w14:paraId="18CCB60D" w14:textId="77777777" w:rsidR="00960525" w:rsidRDefault="00960525" w:rsidP="006A2765">
      <w:pPr>
        <w:pStyle w:val="Standardneu"/>
      </w:pPr>
      <w:r>
        <w:t xml:space="preserve">Die gewählte Reihenfolge der Risikofaktoren stellt weder eine Aussage über die Eintrittswahrscheinlichkeit noch über die Bedeutung und Schwere der darin genannten Risiken oder das Ausmaß potenzieller Beeinträchtigungen des Geschäfts und der finanziellen Lage der Anbieterin dar. Mehrere mit dem Nachrangdarlehen verbundene Risikofaktoren können sich kumulieren. Dies kann dazu führen, dass sich die Auswirkungen der einzelnen Risikofaktoren auf die Anbieterin intensivieren. Auch das Vorliegen spezieller Umstände in der Person des einzelnen Anlegers, von denen die Anbieterin keine Kenntnis hat, können dazu führen, dass ein Risikofaktor ein höheres Gefährdungspotenzial entwickelt, als es im Folgenden dargestellt ist. </w:t>
      </w:r>
    </w:p>
    <w:p w14:paraId="0070CA7F" w14:textId="77777777" w:rsidR="00960525" w:rsidRDefault="00960525" w:rsidP="006A2765">
      <w:pPr>
        <w:pStyle w:val="Standardneu"/>
      </w:pPr>
      <w:r>
        <w:t>Sofern in der Folge eines Risikos die Rückflüsse an die Anleger betroffen sein können, ist zu beachten, dass die Rückflüsse sowohl die Verzinsungs- als auch die Rückzahlungsansprüche der Anleger umfassen. Im Falle einer persönlichen Fremdfinanzierung der Investition in das Nachrangdarlehen besteht auch das Risiko des Verlusts weiterer Vermögenswerte der Anleger, daher rät die Anbieterin ausdrücklich von einer persönlichen Fremdfinanzierung einer etwaigen Investition in das Nachrangdarlehen ab.</w:t>
      </w:r>
    </w:p>
    <w:p w14:paraId="02151F57" w14:textId="77777777" w:rsidR="00960525" w:rsidRDefault="00960525" w:rsidP="006A2765">
      <w:pPr>
        <w:pStyle w:val="Standardneu"/>
      </w:pPr>
      <w:r>
        <w:t xml:space="preserve">Anleger sollten bei der Entscheidung über eine Investition in das Nachrangdarlehen die nachfolgenden Risikofaktoren, verbunden mit den anderen in diesem </w:t>
      </w:r>
      <w:r w:rsidRPr="004B36F6">
        <w:rPr>
          <w:highlight w:val="yellow"/>
          <w:rPrChange w:id="166" w:author="a.helbig" w:date="2016-08-22T10:28:00Z">
            <w:rPr/>
          </w:rPrChange>
        </w:rPr>
        <w:t>Investment-Memorandum</w:t>
      </w:r>
      <w:r>
        <w:t xml:space="preserve"> enthaltenen Informationen, sorgfältig lesen und berücksichtigen.</w:t>
      </w:r>
    </w:p>
    <w:p w14:paraId="7F5FFEBB" w14:textId="77777777" w:rsidR="00960525" w:rsidRDefault="00960525" w:rsidP="006A2765">
      <w:pPr>
        <w:pStyle w:val="Standardneu"/>
      </w:pPr>
      <w:r>
        <w:t>Die Anbieterin empfiehlt darüber hinaus jedem interessierten Anleger, vor der Investition in das Nachrangdarlehen eine individuelle Prüfung der persönlichen Risikosituation durch einen sachkundigen Berater durchführen zu lassen.</w:t>
      </w:r>
    </w:p>
    <w:p w14:paraId="20BC4521" w14:textId="77777777" w:rsidR="003938A5" w:rsidRDefault="001826DA" w:rsidP="005E0AB9">
      <w:pPr>
        <w:pStyle w:val="berschrift2"/>
        <w:numPr>
          <w:ilvl w:val="1"/>
          <w:numId w:val="17"/>
        </w:numPr>
        <w:tabs>
          <w:tab w:val="clear" w:pos="540"/>
          <w:tab w:val="clear" w:pos="1645"/>
        </w:tabs>
        <w:spacing w:line="300" w:lineRule="atLeast"/>
        <w:ind w:left="360" w:firstLine="0"/>
        <w:jc w:val="both"/>
        <w:rPr>
          <w:color w:val="808080"/>
          <w:sz w:val="24"/>
          <w:szCs w:val="24"/>
        </w:rPr>
      </w:pPr>
      <w:bookmarkStart w:id="167" w:name="_Toc459332653"/>
      <w:r>
        <w:rPr>
          <w:color w:val="808080"/>
          <w:sz w:val="24"/>
          <w:szCs w:val="24"/>
        </w:rPr>
        <w:t>Maximalrisiko</w:t>
      </w:r>
      <w:bookmarkEnd w:id="167"/>
    </w:p>
    <w:p w14:paraId="71B4D196" w14:textId="77777777" w:rsidR="001826DA" w:rsidRDefault="001826DA" w:rsidP="006A2765">
      <w:pPr>
        <w:pStyle w:val="Standardneu"/>
      </w:pPr>
      <w:r>
        <w:t>Im Zusammenhang mit der Investition in dieses Nachrangdarlehen drohen dem Anleger Risiken, die nicht nur zu einem Totalverlust seiner Investition und sonstiger Ansprüche des Anlegers gegenüber der Anbieterin führen können (insbesondere Zins- und Rückzahlungsansprüche), sondern darüber hinaus den Investor auch in seiner weiteren persönlichen wirtschaftlichen Situation betreffen können. Risiken können nicht nur einzeln, sondern auch kumuliert auftreten. Dadurch können sich Risikofolgen über die Summe der Auswirkungen der einzelnen Risiken hinaus verstärken, woraus sich besonders nachteilige Effekte ergeben können. Die Realisierung einzelner oder mehrerer Risiken kann zur Insolvenz der Anbieterin führen. Der Anleger würde seine Ansprüche gegenüber der Anbieterin insbesondere auf Zinsen und Rückzahlungen verlieren (Totalverlust).</w:t>
      </w:r>
    </w:p>
    <w:p w14:paraId="40D95616" w14:textId="77777777" w:rsidR="001826DA" w:rsidRDefault="001826DA" w:rsidP="006A2765">
      <w:pPr>
        <w:pStyle w:val="Standardneu"/>
      </w:pPr>
      <w:r>
        <w:t xml:space="preserve">Das vorliegende Angebot eignet sich nicht, auf Ebene der Anleger ganz oder teilweise durch Fremdkapital finanziert zu werden. Es wird ausdrücklich von einer persönlichen Fremdfinanzierung der Investition abgeraten. Unabhängig davon, ob der Anleger Zahlungen (insb. Zinsen und Rückzahlung) von der </w:t>
      </w:r>
      <w:proofErr w:type="spellStart"/>
      <w:r>
        <w:t>Emittentin</w:t>
      </w:r>
      <w:proofErr w:type="spellEnd"/>
      <w:r>
        <w:t xml:space="preserve"> erhält, wäre der einzelne Anleger verpflichtet, den Kapitaldienst (Zins und Tilgung) für eine etwaige persönliche Fremdfinanzierung seiner Investition zu leisten oder die persönliche Fremdfinanzierung vorzeitig zurückzuführen. Des Weiteren besteht auf Ebene des Anlegers das Risiko des Eintretens zusätzlicher Zahlungspflichten aufgrund von Steuern auf den Erwerb, die Veräußerung, die Aufgabe, die Verzinsung oder die Rückzahlung der Nachrangdarlehen. Dies alles kann dazu führen, dass der Anleger entweder sein Nachrangdarlehen veräußern oder vorzeitig kündigen muss, um seinen Zahlungsverpflichtungen nachkommen zu können, oder dass er die Zahlungsverpflichtungen aus seinem weiteren Vermögen bestreiten muss, d. h. aus anderen Mitteln als dem Nachrangdarlehen. Falls der Anleger das Nachrangdarlehen veräußern oder vorzeitig kündigen muss, kann dies nicht, nicht rechtzeitig oder nur zu einem Betrag möglich sein, der für die Begleichung etwaiger persönlicher Verbindlichkeiten aus der Investitionsfinanzierung oder zusätzlicher Steuerzahlungspflichten nicht ausreicht. Persönliche Verbindlichkeiten müssten dann aus dem weiteren Vermögen des jeweiligen Anlegers zurückgeführt werden. Sind derartige Mittel nicht ausreichend vorhanden oder können sie nicht beschafft werden, besteht das Risiko einer Vollstreckung in das weitere Vermögen des Anlegers. Dies alles kann bis zur persönlichen Insolvenz des Anlegers als maximale</w:t>
      </w:r>
      <w:r w:rsidR="006A39EF">
        <w:t>s Risiko führen.</w:t>
      </w:r>
    </w:p>
    <w:p w14:paraId="6CC867BA" w14:textId="77777777" w:rsidR="001826DA" w:rsidRDefault="001826DA" w:rsidP="006A2765">
      <w:pPr>
        <w:pStyle w:val="Standardneu"/>
      </w:pPr>
      <w:r>
        <w:t>Die Anbieterin ist unmittelbar abhängig von der Bonität der Objektgesellschaft; Risikofaktoren, die die Objektgesellschaft betreffen, können sich mittelbar auch auf die Anbieterin negativ auswirken.</w:t>
      </w:r>
    </w:p>
    <w:p w14:paraId="5F402D53" w14:textId="77777777" w:rsidR="001826DA" w:rsidRDefault="001826DA" w:rsidP="006A2765">
      <w:pPr>
        <w:pStyle w:val="Standardneu"/>
      </w:pPr>
      <w:r>
        <w:t xml:space="preserve">Die Anbieterin beabsichtigt, den ihr aus dem Angebot dieses Nachrangdarlehens zufließenden Nettoemissionserlös ihrerseits darlehensweise auf Grundlage eines Nachrangdarlehens mit der Objektgesellschaft </w:t>
      </w:r>
      <w:proofErr w:type="spellStart"/>
      <w:r>
        <w:t>Zweibach</w:t>
      </w:r>
      <w:proofErr w:type="spellEnd"/>
      <w:r>
        <w:t xml:space="preserve"> WEA GmbH &amp; Co. KG an diese weiterzureichen. Die </w:t>
      </w:r>
      <w:proofErr w:type="spellStart"/>
      <w:r>
        <w:t>Zweibach</w:t>
      </w:r>
      <w:proofErr w:type="spellEnd"/>
      <w:r>
        <w:t xml:space="preserve"> WEA GmbH &amp; Co. KG beabsichtigt, hiermit ein bestehendes Gesellschafterdarlehen (teilweise) abzulösen. Es besteht das Risiko, dass die </w:t>
      </w:r>
      <w:proofErr w:type="spellStart"/>
      <w:r>
        <w:t>Zweibach</w:t>
      </w:r>
      <w:proofErr w:type="spellEnd"/>
      <w:r>
        <w:t xml:space="preserve"> WEA GmbH &amp; Co. KG ihren vertraglichen Verpflichtungen aus dem Nachrangdarlehensvertrag gegenüber der Anbieterin nicht, nicht vollständig oder nicht fristgerecht nachkommt und somit ganz oder teilweise ausfällt. Da die Anbieterin planmäßig mit Ausnahme ihrer Kommanditbeteiligung in Höhe von 10 % an der Objektgesellschaft nicht über weitere wesentliche Einnahmequellen verfügen wird, ist sie in besonderem Maße von den ordnungsgemäßen Rückflüssen aus dem Nachrangdarlehensvertrag mit der Objektgesellschaft abhängig, um ihren Verpflichtungen aus den Nachrangdarlehensverträgen gegenüber den Anlegern nachzukommen.</w:t>
      </w:r>
    </w:p>
    <w:p w14:paraId="3C17B294" w14:textId="77777777" w:rsidR="001826DA" w:rsidRDefault="001826DA" w:rsidP="006A2765">
      <w:pPr>
        <w:pStyle w:val="Standardneu"/>
      </w:pPr>
      <w:r>
        <w:t>Sämtliche Risikofaktoren, die die Objektgesellschaft betreffen, können folglich mittelbar auch auf die Anbieterin negativ auswirken und ihre Leistungsfähigkeit im Hinblick auf die Nachrangdarlehensverträge mit den Anlegern beeinträchtigen. Daher sollten alle Risikofaktoren, die im Folgenden im Zusammenhang mit der Objektgesellschaft beschrieben werden, insbesondere solche Risikofaktoren, die auf dem Betrieb der Erneuerbare Energien Anlagen beruhen, immer auch als Risikofaktoren der Anbieterin verstanden werden.</w:t>
      </w:r>
    </w:p>
    <w:p w14:paraId="742AA10B" w14:textId="77777777" w:rsidR="001826DA" w:rsidRPr="001826DA" w:rsidRDefault="001826DA" w:rsidP="006A39EF">
      <w:pPr>
        <w:pStyle w:val="Standardneu"/>
      </w:pPr>
      <w:r>
        <w:t xml:space="preserve">Dies alles kann sich negativ auf die Vermögens-, Finanz- und Ertragslage der Anbieterin auswirken und zu geringeren Auszahlungen (insb. Zinsen und Rückzahlung) an die Anleger bis hin zum Totalverlust der </w:t>
      </w:r>
      <w:r w:rsidR="006A39EF">
        <w:t>Investition der Anleger führen.</w:t>
      </w:r>
    </w:p>
    <w:p w14:paraId="22711590" w14:textId="77777777" w:rsidR="003938A5" w:rsidRPr="00EC253C" w:rsidRDefault="001826DA" w:rsidP="006A2765">
      <w:pPr>
        <w:pStyle w:val="2berschrift"/>
      </w:pPr>
      <w:bookmarkStart w:id="168" w:name="_Toc459332654"/>
      <w:r w:rsidRPr="001826DA">
        <w:t>Anlagebezogene Risiken aus dem Betrieb von Erneuerbare Energien Anlagen</w:t>
      </w:r>
      <w:bookmarkEnd w:id="168"/>
    </w:p>
    <w:p w14:paraId="675504CF" w14:textId="77777777" w:rsidR="001826DA" w:rsidRPr="001826DA" w:rsidRDefault="001826DA" w:rsidP="006A2765">
      <w:pPr>
        <w:pStyle w:val="Standardneu"/>
      </w:pPr>
      <w:r w:rsidRPr="001826DA">
        <w:t xml:space="preserve">Die </w:t>
      </w:r>
      <w:proofErr w:type="spellStart"/>
      <w:r w:rsidRPr="001826DA">
        <w:t>Zweibach</w:t>
      </w:r>
      <w:proofErr w:type="spellEnd"/>
      <w:r w:rsidRPr="001826DA">
        <w:t xml:space="preserve"> WEA GmbH &amp; Co. KG und die </w:t>
      </w:r>
      <w:proofErr w:type="spellStart"/>
      <w:r w:rsidRPr="001826DA">
        <w:t>Zweibach</w:t>
      </w:r>
      <w:proofErr w:type="spellEnd"/>
      <w:r w:rsidRPr="001826DA">
        <w:t xml:space="preserve"> Umweltzins GmbH &amp; Co. KG üben als Geschäftstätigkeit den Betrieb und die Verwaltung von Einrichtungen und Anlagen aus, die erneuerbare Energien zur Stromerzeugung nutzen, und die Beteiligung an Gesellschaften, deren Geschäftstätigkeit ebenso der Betrieb und die Verwaltung ebensolcher Einrichtungen und Anlagen zur Stromerzeugung ist. </w:t>
      </w:r>
    </w:p>
    <w:p w14:paraId="43A66EB0" w14:textId="77777777" w:rsidR="001826DA" w:rsidRPr="001826DA" w:rsidRDefault="001826DA" w:rsidP="006A2765">
      <w:pPr>
        <w:pStyle w:val="Standardneu"/>
      </w:pPr>
    </w:p>
    <w:p w14:paraId="62F12895" w14:textId="77777777" w:rsidR="001826DA" w:rsidRDefault="001826DA" w:rsidP="006A2765">
      <w:pPr>
        <w:pStyle w:val="Standardneu"/>
      </w:pPr>
      <w:r w:rsidRPr="001826DA">
        <w:t xml:space="preserve">Die </w:t>
      </w:r>
      <w:proofErr w:type="spellStart"/>
      <w:r w:rsidRPr="001826DA">
        <w:t>Zweibach</w:t>
      </w:r>
      <w:proofErr w:type="spellEnd"/>
      <w:r w:rsidRPr="001826DA">
        <w:t xml:space="preserve"> WEA GmbH &amp; Co. KG und die </w:t>
      </w:r>
      <w:proofErr w:type="spellStart"/>
      <w:r w:rsidRPr="001826DA">
        <w:t>Zweibach</w:t>
      </w:r>
      <w:proofErr w:type="spellEnd"/>
      <w:r w:rsidRPr="001826DA">
        <w:t xml:space="preserve"> Umweltzins GmbH &amp; Co. KG unterliegen daher den diesen Tätigkeitsbereichen immanenten Risiken, die im Folgenden nochmals genauer spezifiziert sind. Der Eintritt eines oder mehrerer der nachstehenden Risiken und eine damit verbundene negative Entwicklung der Anlageobjekte könnte zu einer Beeinträchtigung der Ertragslage der </w:t>
      </w:r>
      <w:proofErr w:type="spellStart"/>
      <w:r w:rsidRPr="001826DA">
        <w:t>Zweibach</w:t>
      </w:r>
      <w:proofErr w:type="spellEnd"/>
      <w:r w:rsidRPr="001826DA">
        <w:t xml:space="preserve"> WEA GmbH &amp; Co. KG und der </w:t>
      </w:r>
      <w:proofErr w:type="spellStart"/>
      <w:r w:rsidRPr="001826DA">
        <w:t>Zwe</w:t>
      </w:r>
      <w:r w:rsidR="006A39EF">
        <w:t>ibach</w:t>
      </w:r>
      <w:proofErr w:type="spellEnd"/>
      <w:r w:rsidR="006A39EF">
        <w:t xml:space="preserve"> Umweltzins GmbH &amp; Co. KG </w:t>
      </w:r>
      <w:r w:rsidRPr="001826DA">
        <w:t>führen und die Fähigkeit der Gesellschaften negativ beeinflussen, Zinsen und Tilgung in voller Höhe pünktlich, d.h. mit Entstehen des Anspruchs, an die Anleger vorzunehmen.</w:t>
      </w:r>
    </w:p>
    <w:p w14:paraId="58AEC361" w14:textId="77777777" w:rsidR="003938A5" w:rsidRPr="00EC253C" w:rsidRDefault="00B00E1E" w:rsidP="001E1D23">
      <w:pPr>
        <w:pStyle w:val="berschrift3"/>
        <w:numPr>
          <w:ilvl w:val="0"/>
          <w:numId w:val="0"/>
        </w:numPr>
        <w:spacing w:line="300" w:lineRule="atLeast"/>
        <w:ind w:left="360"/>
        <w:jc w:val="both"/>
        <w:rPr>
          <w:sz w:val="18"/>
          <w:szCs w:val="18"/>
        </w:rPr>
      </w:pPr>
      <w:r>
        <w:rPr>
          <w:sz w:val="18"/>
          <w:szCs w:val="18"/>
        </w:rPr>
        <w:t>Windaufkommen</w:t>
      </w:r>
    </w:p>
    <w:p w14:paraId="438A459E" w14:textId="77777777" w:rsidR="00B00E1E" w:rsidRDefault="00B00E1E" w:rsidP="006A2765">
      <w:pPr>
        <w:pStyle w:val="Standardneu"/>
      </w:pPr>
      <w:r w:rsidRPr="00B00E1E">
        <w:t>Natürliche Energiequellen/-träger wie Wind und Sonne unterliegen klimatischen Schwankungen. Das wirtschaftliche Betreiben von Windenergieanlagen hängt im Wesentlichen vom Windaufkommen ab. Abweichungen des jährlichen Windaufkommens, im Extremfall auch von 20 Prozent und mehr gegenüber dem langjährigen Mittel, können vorkommen. Auch können globale oder regionale Klimaänderungen ursächlich dafür sein, dass das künftige Windaufkommen von den in der Vergangenheit erfassten Daten abweicht. Es kann nicht ausgeschlossen werden, dass über die Laufzeit von ZWEIBACH UMWELTZINS ein oder mehrere besonders schwache Windjahre mit sehr niedrigen Windenergieerträgen auftreten werden. Der Eintritt eines solchen schwachen Windjahres könnte die Einnahmen aus der Stromproduktion deutlich senken, und dies könnte unmittelbar und mittelbar negative Auswirkungen auf die Vermögens-, Finanz- oder Ertragslage der Objektgesellschaft und/oder der Anbieterin haben und sich negativ auf die Fähigkeit der Anbieterin auswirken, die Ansprüche der Anleger insbesondere auf Zinszahlung und auf Rückzahlung von ZWEIBACH UMWELTZINS vollständig zu erfüllen.</w:t>
      </w:r>
    </w:p>
    <w:p w14:paraId="2A9D8F06" w14:textId="77777777" w:rsidR="003938A5" w:rsidRPr="00EC253C" w:rsidRDefault="00B00E1E" w:rsidP="001E1D23">
      <w:pPr>
        <w:pStyle w:val="berschrift3"/>
        <w:numPr>
          <w:ilvl w:val="0"/>
          <w:numId w:val="0"/>
        </w:numPr>
        <w:spacing w:line="300" w:lineRule="atLeast"/>
        <w:ind w:left="360"/>
        <w:rPr>
          <w:sz w:val="18"/>
          <w:szCs w:val="18"/>
        </w:rPr>
      </w:pPr>
      <w:r>
        <w:rPr>
          <w:sz w:val="18"/>
          <w:szCs w:val="18"/>
        </w:rPr>
        <w:t>Sonnen- und Einstrahlungsrisiko</w:t>
      </w:r>
    </w:p>
    <w:p w14:paraId="79849DBC" w14:textId="77777777" w:rsidR="003938A5" w:rsidRPr="00EC253C" w:rsidRDefault="00B00E1E">
      <w:pPr>
        <w:spacing w:line="300" w:lineRule="atLeast"/>
        <w:jc w:val="both"/>
        <w:rPr>
          <w:rFonts w:cs="Arial"/>
          <w:szCs w:val="18"/>
        </w:rPr>
        <w:pPrChange w:id="169" w:author="a.helbig" w:date="2016-08-22T09:42:00Z">
          <w:pPr>
            <w:spacing w:line="300" w:lineRule="atLeast"/>
            <w:ind w:left="360"/>
            <w:jc w:val="both"/>
          </w:pPr>
        </w:pPrChange>
      </w:pPr>
      <w:r w:rsidRPr="00BB6ECC">
        <w:rPr>
          <w:color w:val="000000"/>
          <w:szCs w:val="18"/>
          <w:rPrChange w:id="170" w:author="a.helbig" w:date="2016-08-22T09:42:00Z">
            <w:rPr>
              <w:rFonts w:cs="Arial"/>
              <w:szCs w:val="18"/>
            </w:rPr>
          </w:rPrChange>
        </w:rPr>
        <w:t xml:space="preserve">Im Solarbereich könnte die Stromproduktion, z.B. durch Schwankungen der Sonneneinstrahlung, verstärkte Wolkenbildung, Luftverschmutzungen oder höhere Umgebungstemperaturen niedriger als angenommen ausfallen. Es kann nicht ausgeschlossen werden, dass über die Laufzeit des Nachrangdarlehens ein oder mehrere besonders schwache Sonnenjahre auftreten werden, so dass die prognostizierte Stromerzeugung und daraus abgeleitet die erwarteten Erträge nicht erreicht werden können. Der Eintritt eines solchen schwachen Sonnenjahres könnte die Einnahmen aus der Stromproduktion deutlich senken und dies könnte unmittelbar und mittelbar negative Auswirkungen auf die Vermögens-, Finanz- oder Ertragslage der Objektgesellschaft und/oder der Anbieterin haben und sich negativ auf die Fähigkeit der Anbieterin auswirken, die Ansprüche der Anleger insbesondere auf Zinszahlung und auf Rückzahlung von </w:t>
      </w:r>
      <w:r w:rsidR="006A39EF" w:rsidRPr="00BB6ECC">
        <w:rPr>
          <w:color w:val="000000"/>
          <w:szCs w:val="18"/>
          <w:rPrChange w:id="171" w:author="a.helbig" w:date="2016-08-22T09:42:00Z">
            <w:rPr>
              <w:rFonts w:cs="Arial"/>
              <w:szCs w:val="18"/>
            </w:rPr>
          </w:rPrChange>
        </w:rPr>
        <w:t>Z</w:t>
      </w:r>
      <w:r w:rsidR="00C864DA" w:rsidRPr="00BB6ECC">
        <w:rPr>
          <w:color w:val="000000"/>
          <w:szCs w:val="18"/>
          <w:rPrChange w:id="172" w:author="a.helbig" w:date="2016-08-22T09:42:00Z">
            <w:rPr>
              <w:rFonts w:cs="Arial"/>
              <w:szCs w:val="18"/>
            </w:rPr>
          </w:rPrChange>
        </w:rPr>
        <w:t>WEIBACH UMWELTZINS</w:t>
      </w:r>
      <w:r w:rsidRPr="00BB6ECC">
        <w:rPr>
          <w:color w:val="000000"/>
          <w:szCs w:val="18"/>
          <w:rPrChange w:id="173" w:author="a.helbig" w:date="2016-08-22T09:42:00Z">
            <w:rPr>
              <w:rFonts w:cs="Arial"/>
              <w:szCs w:val="18"/>
            </w:rPr>
          </w:rPrChange>
        </w:rPr>
        <w:t xml:space="preserve"> vollständig zu erfüllen</w:t>
      </w:r>
      <w:r w:rsidRPr="00B00E1E">
        <w:rPr>
          <w:rFonts w:cs="Arial"/>
          <w:szCs w:val="18"/>
        </w:rPr>
        <w:t>.</w:t>
      </w:r>
    </w:p>
    <w:p w14:paraId="6FA43D37" w14:textId="77777777" w:rsidR="003938A5" w:rsidRPr="00713937" w:rsidRDefault="00B00E1E" w:rsidP="00713937">
      <w:pPr>
        <w:pStyle w:val="berschrift3"/>
        <w:numPr>
          <w:ilvl w:val="0"/>
          <w:numId w:val="0"/>
        </w:numPr>
        <w:spacing w:line="300" w:lineRule="atLeast"/>
        <w:ind w:left="360"/>
        <w:jc w:val="both"/>
        <w:rPr>
          <w:sz w:val="18"/>
          <w:szCs w:val="18"/>
        </w:rPr>
      </w:pPr>
      <w:r>
        <w:rPr>
          <w:sz w:val="18"/>
          <w:szCs w:val="18"/>
        </w:rPr>
        <w:t>Verfügbarkeit und Lebensdauer der Anlagen</w:t>
      </w:r>
    </w:p>
    <w:p w14:paraId="0ACD5401" w14:textId="77777777" w:rsidR="00B00E1E" w:rsidRDefault="00B00E1E" w:rsidP="006A2765">
      <w:pPr>
        <w:pStyle w:val="Standardneu"/>
      </w:pPr>
      <w:r w:rsidRPr="00B00E1E">
        <w:t>Die technische Verfügbarkeit der Erneuerbare-Energie-Anlagen kann aufgrund von Abschaltungen und Betriebsunterbrechungen, dem Ausfall von Komponenten oder äußeren Einwirkungen vorübergehend oder dauerhaft eingeschränkt und gegenüber den vorherigen Betriebsjahren verringert sein, so dass weniger Strom erzeugt werden kann. Auch kann eine Verschlechterung der Umweltbedingungen, z. B. durch Vereisung und/oder Verschattung, die Produktion negativ beeinträchtigen. Ferner könnten die Anlagen aus technischen Gründen nicht über die prognostizierte Lebensdauer für ihren bestimmungsgemäßen Gebrauch nutzbar sein. Es kann nicht ausgeschlossen werden, dass durch strukturelle Schwächen der Anlagen, z.B. am Turm der Windenergieanlagen, die Standsicherheit nicht mehr gewährleistet werden kann und es dadurch zu einem behördlich verordneten Stillstand oder im Extremfall dem Totalverlust einer Anlage kommen kann. Dies kann dazu führen, dass entweder zusätzliche Kosten für Ersatz oder Aufrüstung der Anlagen anfallen oder aber der Betrieb der Anlagen vorzeitig beendet werden muss. Der Eintritt dieser Ereignisse (einzeln oder kumulativ) könnte unmittelbar und mittelbar negative Auswirkungen auf die Vermögens-, Finanz- oder Ertragslage der Objektgesellschaft und/oder der Anbieterin haben und sich negativ auf die Fähigkeit der Anbieterin auswirken, die Ansprüche der Anleger insbesondere auf Zinszahlung und auf Rückzahlung von ZWEIBACH UMWELTZINS vollständig zu erfüllen.</w:t>
      </w:r>
    </w:p>
    <w:p w14:paraId="021C68EF" w14:textId="77777777" w:rsidR="003938A5" w:rsidRPr="00713937" w:rsidRDefault="00B00E1E" w:rsidP="00713937">
      <w:pPr>
        <w:pStyle w:val="berschrift3"/>
        <w:numPr>
          <w:ilvl w:val="0"/>
          <w:numId w:val="0"/>
        </w:numPr>
        <w:spacing w:line="300" w:lineRule="atLeast"/>
        <w:ind w:left="360"/>
        <w:rPr>
          <w:sz w:val="18"/>
          <w:szCs w:val="18"/>
        </w:rPr>
      </w:pPr>
      <w:r>
        <w:rPr>
          <w:sz w:val="18"/>
          <w:szCs w:val="18"/>
        </w:rPr>
        <w:t>Betreiberrisiko / technische Mängel</w:t>
      </w:r>
    </w:p>
    <w:p w14:paraId="16F23FA4" w14:textId="77777777" w:rsidR="003938A5" w:rsidRPr="00EC253C" w:rsidRDefault="00B00E1E" w:rsidP="006A2765">
      <w:pPr>
        <w:pStyle w:val="Standardneu"/>
      </w:pPr>
      <w:r w:rsidRPr="00B00E1E">
        <w:t xml:space="preserve">Bei der </w:t>
      </w:r>
      <w:proofErr w:type="spellStart"/>
      <w:r w:rsidRPr="00B00E1E">
        <w:t>Zweibach</w:t>
      </w:r>
      <w:proofErr w:type="spellEnd"/>
      <w:r w:rsidRPr="00B00E1E">
        <w:t xml:space="preserve"> WEA GmbH &amp; Co. KG liegen sämtliche mit dem Betrieb der Anlagen verbundenen Risiken, insbesondere die Haftung als Anlagenbetreiber gegenüber Dritten sowie die allgemeinen und gesetzlichen Verkehrssicherungspflichten. Aus einer Pflichtverletzung resultierende Schadensersatzleistungen wären von der </w:t>
      </w:r>
      <w:proofErr w:type="spellStart"/>
      <w:r w:rsidRPr="00B00E1E">
        <w:t>Zweibach</w:t>
      </w:r>
      <w:proofErr w:type="spellEnd"/>
      <w:r w:rsidRPr="00B00E1E">
        <w:t xml:space="preserve"> WEA GmbH &amp; Co. KG zu tragen. Dies kann bei Eintritt eines Schadensfalls das Ergebnis der </w:t>
      </w:r>
      <w:proofErr w:type="spellStart"/>
      <w:r w:rsidRPr="00B00E1E">
        <w:t>Zweibach</w:t>
      </w:r>
      <w:proofErr w:type="spellEnd"/>
      <w:r w:rsidRPr="00B00E1E">
        <w:t xml:space="preserve"> WEA GmbH &amp; Co. KG beeinträchtigen, sofern ein Regress bei Vertragspartnern nicht möglich wäre und/oder Versicherungsschutz nicht erlangt werden kann oder verloren geht oder eine Schadensregulierung nicht erfolgt. Die Schadensersatzleistungen könnten unmittelbar und mittelbar negative Auswirkungen auf die Vermögens-, Finanz- oder Ertragslage der Objektgesellschaft und/oder der Anbieterin haben und sich negativ auf die Fähigkeit der Anbieterin auswirken, die Ansprüche der Anleger insbesondere auf Zinszahlung und auf Rückzahlung von ZWEIBACH UMWELTZINS vollständig zu erfüllen.</w:t>
      </w:r>
    </w:p>
    <w:p w14:paraId="66802D80" w14:textId="77777777" w:rsidR="003938A5" w:rsidRPr="00713937" w:rsidRDefault="00B00E1E" w:rsidP="00713937">
      <w:pPr>
        <w:pStyle w:val="berschrift3"/>
        <w:numPr>
          <w:ilvl w:val="0"/>
          <w:numId w:val="0"/>
        </w:numPr>
        <w:spacing w:line="300" w:lineRule="atLeast"/>
        <w:ind w:left="360"/>
        <w:jc w:val="both"/>
        <w:rPr>
          <w:sz w:val="18"/>
          <w:szCs w:val="18"/>
        </w:rPr>
      </w:pPr>
      <w:r>
        <w:rPr>
          <w:sz w:val="18"/>
          <w:szCs w:val="18"/>
        </w:rPr>
        <w:t>Technische Probleme</w:t>
      </w:r>
    </w:p>
    <w:p w14:paraId="5E5E7DCF" w14:textId="77777777" w:rsidR="003938A5" w:rsidRPr="00EC253C" w:rsidRDefault="00B00E1E" w:rsidP="006A2765">
      <w:pPr>
        <w:pStyle w:val="Standardneu"/>
      </w:pPr>
      <w:r w:rsidRPr="00B00E1E">
        <w:t>Wind- und Solarenergieanlagen sind ebenso wie ihre Hauptkomponenten (z.B. Generator, Getriebe, Rotorblätter, PV-Module, Wechselrichter) komplexe technische Anlagen. Sie sind für den langjährigen Betrieb ausgelegt, dennoch kann es zu Alterungsprozessen und einer Degradierung bestimmter Komponenten kommen, die nicht schon in der Prognoserechnung vorgesehen waren, diese übertreffen,  deren Beseitigung nicht durch die Vollwartungsverträge abgedeckt sind oder nach Auslaufen der Verträge auftreten. Alterungsprozesse von Rotorblättern können z.B. durch oberflächliche Beschädigungen oder Anhaftungen in einem Verlust der aerodynamischen Effizienz resultieren, was sich in einer verminderten Leistung und damit einer verringerten Stromproduktion auswirkt. Eine Folge könnte sein, dass die Anlagen in späteren Betriebsjahren nicht die ursprünglichen Ertragsprognosen erreichen. Dies alles könnte unmittelbar und mittelbar negative Auswirkungen auf die Vermögens-, Finanz- oder Ertragslage der Objektgesellschaft und/oder der Anbieterin haben und sich negativ auf die Fähigkeit der Anbieterin auswirken, die Ansprüche der Anleger insbesondere auf Zinszahlung und auf Rückzahlung von ZWEIBACH UMWELTZINS vollständig zu erfüllen.</w:t>
      </w:r>
    </w:p>
    <w:p w14:paraId="6A0D6722" w14:textId="77777777" w:rsidR="003938A5" w:rsidRDefault="00724AEC" w:rsidP="00724AEC">
      <w:pPr>
        <w:pStyle w:val="KeinLeerraum"/>
      </w:pPr>
      <w:r w:rsidRPr="00724AEC">
        <w:t>Entschädigungsobergrenzen in (Voll-)Wartungs- oder Versicherungsverträgen</w:t>
      </w:r>
    </w:p>
    <w:p w14:paraId="1F3A63A3" w14:textId="77777777" w:rsidR="00724AEC" w:rsidRPr="00EC253C" w:rsidRDefault="00724AEC" w:rsidP="006A2765">
      <w:pPr>
        <w:pStyle w:val="Standardneu"/>
      </w:pPr>
      <w:r w:rsidRPr="00724AEC">
        <w:t xml:space="preserve">Der Ausfall wichtiger Komponenten einer Windenergieanlage, wie z.B. Generator oder Getriebe, ist bei der </w:t>
      </w:r>
      <w:proofErr w:type="spellStart"/>
      <w:r w:rsidRPr="00724AEC">
        <w:t>Zweibach</w:t>
      </w:r>
      <w:proofErr w:type="spellEnd"/>
      <w:r w:rsidRPr="00724AEC">
        <w:t xml:space="preserve"> WEA GmbH &amp; Co. KG über die Vollwartungsverträge mit den Herstellern Enercon bzw. </w:t>
      </w:r>
      <w:proofErr w:type="spellStart"/>
      <w:r w:rsidRPr="00724AEC">
        <w:t>Senvion</w:t>
      </w:r>
      <w:proofErr w:type="spellEnd"/>
      <w:r w:rsidRPr="00724AEC">
        <w:t xml:space="preserve"> abgedeckt. Damit müssen die Hersteller sämtliche Kosten, die im Zusammenhang mit einem Komponentenausfall entstehen, übernehmen. Es gibt allerdings finanzielle Obergrenzen für diese Entschädigungen. Treten vermehrt besonders hohe Schäden auf, kann nicht ausgeschlossen werden, dass der finanzielle Schaden die maximale Kompensationssumme aus dem Wartungsvertrag übersteigt. Ebenso gibt es weitere Versicherungsverträge (Haftpflichtversicherung, Maschinenversicherung sowie eine Maschinenbetriebsunterbrechungsversicherung), die ihrerseits festgelegte finanzielle Entschädigungsobergrenzen aufweisen. Werden durch ungewöhnlich hohe oder häufig auftretende Schäden diese Obergrenzen überschritten, kann es zu finanziellen Nachteilen der </w:t>
      </w:r>
      <w:proofErr w:type="spellStart"/>
      <w:r w:rsidRPr="00724AEC">
        <w:t>Zweibach</w:t>
      </w:r>
      <w:proofErr w:type="spellEnd"/>
      <w:r w:rsidRPr="00724AEC">
        <w:t xml:space="preserve"> WEA GmbH &amp; Co. KG kommen. Außerdem ist es möglich, dass die von den Versicherungen geleisteten Entschädigungssummen nicht den Schaden vollständig kompensieren können. Dies alles könnte unmittelbar und mittelbar negative Auswirkungen auf die Vermögens-, Finanz- oder Ertragslage der Objektgesellschaft und/oder der Anbieterin haben und sich negativ auf die Fähigkeit der Anbieterin auswirken, die Ansprüche der Anleger insbesondere auf Zinszahlung und auf Rückzahlung von ZWEIBACH UMWELTZINS vollständig zu erfüllen.</w:t>
      </w:r>
    </w:p>
    <w:p w14:paraId="1E0D275A" w14:textId="77777777" w:rsidR="003938A5" w:rsidRPr="00713937" w:rsidRDefault="00724AEC" w:rsidP="00713937">
      <w:pPr>
        <w:pStyle w:val="berschrift3"/>
        <w:numPr>
          <w:ilvl w:val="0"/>
          <w:numId w:val="0"/>
        </w:numPr>
        <w:spacing w:line="300" w:lineRule="atLeast"/>
        <w:ind w:left="360"/>
        <w:jc w:val="both"/>
        <w:rPr>
          <w:sz w:val="18"/>
          <w:szCs w:val="18"/>
        </w:rPr>
      </w:pPr>
      <w:r>
        <w:rPr>
          <w:sz w:val="18"/>
          <w:szCs w:val="18"/>
        </w:rPr>
        <w:t>Einspeisevergütung, EEG</w:t>
      </w:r>
    </w:p>
    <w:p w14:paraId="79AB77F1" w14:textId="77777777" w:rsidR="003938A5" w:rsidRPr="00EC253C" w:rsidRDefault="00724AEC">
      <w:pPr>
        <w:spacing w:line="300" w:lineRule="atLeast"/>
        <w:jc w:val="both"/>
        <w:rPr>
          <w:rFonts w:cs="Arial"/>
          <w:szCs w:val="18"/>
        </w:rPr>
        <w:pPrChange w:id="174" w:author="a.helbig" w:date="2016-08-22T09:43:00Z">
          <w:pPr>
            <w:spacing w:line="300" w:lineRule="atLeast"/>
            <w:ind w:left="360"/>
            <w:jc w:val="both"/>
          </w:pPr>
        </w:pPrChange>
      </w:pPr>
      <w:r w:rsidRPr="00724AEC">
        <w:rPr>
          <w:rFonts w:cs="Arial"/>
          <w:szCs w:val="18"/>
        </w:rPr>
        <w:t>Die Geschäftstätigkeit der Anbieterin wird wesentlich durch das Erneuerbare-Energien-Gesetz (EEG) beeinflusst. Das Gesetz regelt u. a. die Höhe und Dauer von Einspeisevergütungen sowie die Verpflichtung der Energieversorger, den Strom von Erneuerbare-Energie-Anlagen zu einem festen Preis abzunehmen. Es kann nicht ausgeschlossen werden, dass der Gesetzgeber vom Prinzip des Bestandsschutzes und Investitionsschutzes abweicht und sich das EEG während der Laufzeit der Kapitalanlage dahingehend ändert, dass die Abnahme und Vergütungspflicht der Energieversorgungsunternehmen gänzlich entfallen könnte, sich die Vergütungssätze reduzieren oder das EEG ganz entfallen und/oder als rechtswidrig eingestuft werden könnte. Sollten Änderungen der bestehenden gesetzlichen Regelungen die Rahmenbedingungen deutlich verschlechtern, könnte dies zu einer erheblichen Beeinträchtigung der Ertragslage der Anbieterin führen. Insbesondere eine Abschaffung der gesetzlichen Mindestvergütungen könnte die Grundlage der Geschäftstätigkeit entziehen. Dies könnte unmittelbar und mittelbar negative Auswirkungen auf die Vermögens-, Finanz- oder Ertragslage der Objektgesellschaft und/oder der Anbieterin haben und sich negativ auf die Fähigkeit der Anbieterin auswirken, die Ansprüche der Anleger insbesondere auf Zinszahlung und auf Rückzahlung von ZWEIBACH UMWELTZINS vollständig zu erfüllen.</w:t>
      </w:r>
    </w:p>
    <w:p w14:paraId="422546FF" w14:textId="77777777" w:rsidR="00724AEC" w:rsidRDefault="00724AEC" w:rsidP="00724AEC">
      <w:pPr>
        <w:pStyle w:val="KeinLeerraum"/>
      </w:pPr>
      <w:r w:rsidRPr="00724AEC">
        <w:t xml:space="preserve">Entschädigungsfreie </w:t>
      </w:r>
      <w:proofErr w:type="spellStart"/>
      <w:r w:rsidRPr="00724AEC">
        <w:t>Abregelung</w:t>
      </w:r>
      <w:proofErr w:type="spellEnd"/>
      <w:r w:rsidRPr="00724AEC">
        <w:t xml:space="preserve"> durch den Netzbetreiber</w:t>
      </w:r>
    </w:p>
    <w:p w14:paraId="2B217496" w14:textId="77777777" w:rsidR="003938A5" w:rsidRPr="00EC253C" w:rsidRDefault="00724AEC">
      <w:pPr>
        <w:spacing w:line="300" w:lineRule="atLeast"/>
        <w:jc w:val="both"/>
        <w:rPr>
          <w:rFonts w:cs="Arial"/>
          <w:szCs w:val="18"/>
        </w:rPr>
        <w:pPrChange w:id="175" w:author="a.helbig" w:date="2016-08-22T09:43:00Z">
          <w:pPr>
            <w:spacing w:line="300" w:lineRule="atLeast"/>
            <w:ind w:left="360"/>
            <w:jc w:val="both"/>
          </w:pPr>
        </w:pPrChange>
      </w:pPr>
      <w:r w:rsidRPr="00724AEC">
        <w:rPr>
          <w:rFonts w:cs="Arial"/>
          <w:szCs w:val="18"/>
        </w:rPr>
        <w:t xml:space="preserve">Für die Windenergieanlagen an den Standorten </w:t>
      </w:r>
      <w:proofErr w:type="spellStart"/>
      <w:r w:rsidRPr="00724AEC">
        <w:rPr>
          <w:rFonts w:cs="Arial"/>
          <w:szCs w:val="18"/>
        </w:rPr>
        <w:t>Nußbach</w:t>
      </w:r>
      <w:proofErr w:type="spellEnd"/>
      <w:r w:rsidRPr="00724AEC">
        <w:rPr>
          <w:rFonts w:cs="Arial"/>
          <w:szCs w:val="18"/>
        </w:rPr>
        <w:t xml:space="preserve"> und Unkenbach, die nach dem Erneuerbare Energien Gesetz (EEG) in der Fassung von 2012 vergütet werden, gilt, dass im Rahmen von Netzengpässen der Übertragungsnetzbetreiber die Anlagen teilweise oder ganz </w:t>
      </w:r>
      <w:proofErr w:type="spellStart"/>
      <w:r w:rsidRPr="00724AEC">
        <w:rPr>
          <w:rFonts w:cs="Arial"/>
          <w:szCs w:val="18"/>
        </w:rPr>
        <w:t>abregeln</w:t>
      </w:r>
      <w:proofErr w:type="spellEnd"/>
      <w:r w:rsidRPr="00724AEC">
        <w:rPr>
          <w:rFonts w:cs="Arial"/>
          <w:szCs w:val="18"/>
        </w:rPr>
        <w:t xml:space="preserve"> darf. Nach § 12 EEG werden die Betreiber der Anlagen für 95</w:t>
      </w:r>
      <w:ins w:id="176" w:author="a.helbig" w:date="2016-08-22T09:43:00Z">
        <w:r w:rsidR="00BB6ECC">
          <w:rPr>
            <w:rFonts w:cs="Arial"/>
            <w:szCs w:val="18"/>
          </w:rPr>
          <w:t xml:space="preserve"> </w:t>
        </w:r>
      </w:ins>
      <w:r w:rsidRPr="00724AEC">
        <w:rPr>
          <w:rFonts w:cs="Arial"/>
          <w:szCs w:val="18"/>
        </w:rPr>
        <w:t xml:space="preserve">% der entgangenen Einnahmen zuzüglich der zusätzlichen Aufwendungen und abzüglich der ersparten Aufwendungen vom Netzbetreiber entschädigt. Dies bedeutet, dass es einen Anteil an entgangener Vergütung geben kann, für den keine Entschädigung erfolgt. Dies könnte unmittelbar und mittelbar negative Auswirkungen auf die Vermögens-, Finanz- oder Ertragslage der Objektgesellschaft und/oder der Anbieterin haben und sich negativ auf die Fähigkeit der Anbieterin auswirken, die Ansprüche der Anleger insbesondere auf Zinszahlung und auf Rückzahlung von </w:t>
      </w:r>
      <w:r w:rsidR="00C864DA">
        <w:rPr>
          <w:rFonts w:cs="Arial"/>
          <w:szCs w:val="18"/>
        </w:rPr>
        <w:t>ZWEIBACH UMWELTZINS</w:t>
      </w:r>
      <w:r w:rsidRPr="00724AEC">
        <w:rPr>
          <w:rFonts w:cs="Arial"/>
          <w:szCs w:val="18"/>
        </w:rPr>
        <w:t xml:space="preserve"> vollständig zu erfüllen.</w:t>
      </w:r>
    </w:p>
    <w:p w14:paraId="3D827110" w14:textId="77777777" w:rsidR="00724AEC" w:rsidRDefault="00724AEC" w:rsidP="00724AEC">
      <w:pPr>
        <w:pStyle w:val="KeinLeerraum"/>
      </w:pPr>
      <w:r w:rsidRPr="00724AEC">
        <w:t xml:space="preserve">Zusätzlich angeordnete Auflagen und Betriebseinschränkungen </w:t>
      </w:r>
    </w:p>
    <w:p w14:paraId="50385318" w14:textId="77777777" w:rsidR="003938A5" w:rsidRPr="00EC253C" w:rsidRDefault="00724AEC" w:rsidP="006A2765">
      <w:pPr>
        <w:pStyle w:val="Standardneu"/>
      </w:pPr>
      <w:r w:rsidRPr="00724AEC">
        <w:t xml:space="preserve">Im Rahmen der Betriebsgenehmigung nach Bundesimmissionsschutzgesetz (BImSchG) können auch nach der Inbetriebnahme noch behördliche Auflagen ausgesprochen werden, falls neue Erkenntnisse vorliegen, die es zum Zeitpunkt der Genehmigungserteilung noch nicht gab. Hierzu zählen beispielsweise artenschutzrechtliche Auflagen, die einen leistungsreduzierten Betrieb oder eine temporäre Abschaltung von Anlagen zum Schutz bestimmter Vogel- oder Fledermausarten, vorsehen. In diesem Falle besteht kein Anspruch auf Entschädigung für entgangene Einspeisevergütungen. Dies könnte unmittelbar und mittelbar negative Auswirkungen auf die Vermögens-, Finanz- oder Ertragslage der Objektgesellschaft und/oder der Anbieterin haben und sich negativ auf die Fähigkeit der Anbieterin auswirken, die Ansprüche der Anleger insbesondere auf Zinszahlung und auf Rückzahlung von </w:t>
      </w:r>
      <w:r w:rsidR="00C864DA">
        <w:t>ZWEIBACH UMWELTZINS</w:t>
      </w:r>
      <w:r w:rsidRPr="00724AEC">
        <w:t xml:space="preserve"> vollständig zu erfüllen</w:t>
      </w:r>
    </w:p>
    <w:p w14:paraId="1BD8A938" w14:textId="77777777" w:rsidR="00724AEC" w:rsidRPr="00724AEC" w:rsidRDefault="00724AEC" w:rsidP="00724AEC">
      <w:pPr>
        <w:pStyle w:val="KeinLeerraum"/>
        <w:rPr>
          <w:rStyle w:val="Fett"/>
          <w:b/>
        </w:rPr>
      </w:pPr>
      <w:r w:rsidRPr="00724AEC">
        <w:rPr>
          <w:rStyle w:val="Fett"/>
          <w:b/>
        </w:rPr>
        <w:t>Verringerung der Stromerträge durch Zubau von neuen Windenergieanlagen</w:t>
      </w:r>
    </w:p>
    <w:p w14:paraId="61E09997" w14:textId="77777777" w:rsidR="003938A5" w:rsidRDefault="00724AEC" w:rsidP="006A2765">
      <w:pPr>
        <w:pStyle w:val="Standardneu"/>
      </w:pPr>
      <w:r w:rsidRPr="00724AEC">
        <w:t xml:space="preserve">Durch einen Zubau von neuen Windenergieanlagen in der Umgebung der bestehenden Windenergieanlagen im Portfolio der </w:t>
      </w:r>
      <w:proofErr w:type="spellStart"/>
      <w:r w:rsidRPr="00724AEC">
        <w:t>Zweibach</w:t>
      </w:r>
      <w:proofErr w:type="spellEnd"/>
      <w:r w:rsidRPr="00724AEC">
        <w:t xml:space="preserve"> WEA GmbH &amp; Co. KG, insbesondere bei in Hauptwindrichtung vorgelagertem Zubau, kann es durch Verschattungseffekte, d.h. den negativen Einfluss der neu errichteten Anlagen zu einer Minderung der Stromerträge bei den Bestandsanlagen kommen. Gemäß EEG besteht kein Anspruch auf Entschädigung für derartige entgangene Einspeisevergütungen. Dies könnte unmittelbar und mittelbar negative Auswirkungen auf die Vermögens-, Finanz- oder Ertragslage der Objektgesellschaft und/oder der Anbieterin haben und sich negativ auf die Fähigkeit der Anbieterin auswirken, die Ansprüche der Anleger insbesondere auf Zinszahlung und auf Rückzahlung von </w:t>
      </w:r>
      <w:r w:rsidR="00C864DA">
        <w:t>ZWEIBACH UMWELTZINS</w:t>
      </w:r>
      <w:r w:rsidRPr="00724AEC">
        <w:t xml:space="preserve"> vollständig zu erfüllen.</w:t>
      </w:r>
    </w:p>
    <w:p w14:paraId="0071244E" w14:textId="77777777" w:rsidR="003938A5" w:rsidRDefault="003938A5" w:rsidP="005E0AB9">
      <w:pPr>
        <w:pStyle w:val="berschrift2"/>
        <w:numPr>
          <w:ilvl w:val="1"/>
          <w:numId w:val="17"/>
        </w:numPr>
        <w:tabs>
          <w:tab w:val="clear" w:pos="540"/>
          <w:tab w:val="clear" w:pos="1645"/>
        </w:tabs>
        <w:spacing w:line="300" w:lineRule="atLeast"/>
        <w:ind w:left="360" w:firstLine="0"/>
        <w:jc w:val="both"/>
        <w:rPr>
          <w:color w:val="808080"/>
          <w:sz w:val="24"/>
          <w:szCs w:val="24"/>
        </w:rPr>
      </w:pPr>
      <w:bookmarkStart w:id="177" w:name="_Toc459332655"/>
      <w:r w:rsidRPr="00EC253C">
        <w:rPr>
          <w:color w:val="808080"/>
          <w:sz w:val="24"/>
          <w:szCs w:val="24"/>
        </w:rPr>
        <w:t>Anlegerbezogene Risiken</w:t>
      </w:r>
      <w:r w:rsidR="00724AEC">
        <w:rPr>
          <w:color w:val="808080"/>
          <w:sz w:val="24"/>
          <w:szCs w:val="24"/>
        </w:rPr>
        <w:t xml:space="preserve"> aus der Geschäftstätigkeit der Anbieterin</w:t>
      </w:r>
      <w:bookmarkEnd w:id="177"/>
    </w:p>
    <w:p w14:paraId="0F8A6DC6" w14:textId="77777777" w:rsidR="00724AEC" w:rsidRDefault="00724AEC" w:rsidP="00724AEC">
      <w:pPr>
        <w:pStyle w:val="KeinLeerraum"/>
      </w:pPr>
      <w:r>
        <w:t>Insolvenz von Vertragspartnern</w:t>
      </w:r>
    </w:p>
    <w:p w14:paraId="4CA20991" w14:textId="77777777" w:rsidR="00724AEC" w:rsidRDefault="00724AEC" w:rsidP="006A2765">
      <w:pPr>
        <w:pStyle w:val="Standardneu"/>
      </w:pPr>
      <w:r>
        <w:t xml:space="preserve">Es besteht die Möglichkeit, dass ein oder gar mehrere Vertragspartner, die für den Betrieb der Wind- bzw. Solaranlagen wesentlich sind (z.B. WEA-Hersteller), insolvent werden oder aus anderen Gründen vollständig ausfallen. In diesem Fall besteht das Risiko, dass die vertraglich bestimmten Leistungen von diesen nicht mehr erbracht werden können und neue Verträge mit anderen Vertragspartnern ausgehandelt und abgeschlossen werden müssen. Ein solcher Abschluss neuer Verträge würde zum </w:t>
      </w:r>
      <w:proofErr w:type="gramStart"/>
      <w:r>
        <w:t>Einen</w:t>
      </w:r>
      <w:proofErr w:type="gramEnd"/>
      <w:r>
        <w:t xml:space="preserve"> zu zeitlichen Verzögerungen, zum Anderen zu weiteren nicht einkalkulierten Aufwendungen führen. Weiterhin könnte die Anbieterin gezwungen sein, den neuen Anbietern höhere Vergütungen zu zahlen. Dies könnte unmittelbar und mittelbar negative Auswirkungen auf die Vermögens-, Finanz- oder Ertragslage der Objektgesellschaft und/oder der Anbieterin haben und sich negativ auf die Fähigkeit der Anbieterin auswirken, die Ansprüche der Anleger insbesondere auf Zinszahlung und auf Rückzahlung von ZWEIBACH UMWELTZINS vollständig zu</w:t>
      </w:r>
      <w:r w:rsidR="003C2A4B">
        <w:t xml:space="preserve"> erfüllen.</w:t>
      </w:r>
    </w:p>
    <w:p w14:paraId="7F55CD56" w14:textId="77777777" w:rsidR="00724AEC" w:rsidRDefault="00724AEC" w:rsidP="003C2A4B">
      <w:pPr>
        <w:pStyle w:val="KeinLeerraum"/>
      </w:pPr>
      <w:r>
        <w:t>Versicherungsschutz</w:t>
      </w:r>
    </w:p>
    <w:p w14:paraId="19B353AE" w14:textId="77777777" w:rsidR="00724AEC" w:rsidRDefault="00724AEC" w:rsidP="006A2765">
      <w:pPr>
        <w:pStyle w:val="Standardneu"/>
      </w:pPr>
      <w:r>
        <w:t xml:space="preserve">Es besteht das Risiko, dass Schäden an den betriebenen Anlagen auftreten, die nicht versichert oder versicherbar sind. Bei versicherten Schadensfällen sind vereinbarte Selbstbehalte und ggf. höhere Beitragsleistungen nach dem Eintritt eines Versicherungsfalls von der Anbieterin zu tragen. Es besteht ferner das Risiko, dass der Versicherer eine Einstandspflicht ablehnt, so dass ein Rechtsstreit gegen den Versicherer angestrengt werden muss. Nach einem Schadensfall kann der Versicherungsschutz durch Kündigung des Versicherers entfallen bzw. der Versicherer kann unter bestimmten Bedingungen von einem Sonderkündigungsrecht Gebrauch machen, so dass die Anlagen nicht oder nicht vollumfänglich versichert wären. Weitere Schäden an den Anlagen müssten folglich von der Anbieterin selbst getragen werden. Dies könnte unmittelbar und mittelbar negative Auswirkungen auf die Vermögens-, Finanz- oder Ertragslage der Objektgesellschaft und/oder der Anbieterin haben und sich negativ auf die Fähigkeit der Anbieterin auswirken, die Ansprüche der Anleger insbesondere auf Zinszahlung und auf Rückzahlung von </w:t>
      </w:r>
      <w:r w:rsidR="00C864DA">
        <w:t>ZWEIBACH UMWELTZINS</w:t>
      </w:r>
      <w:r w:rsidR="001E1A16">
        <w:t xml:space="preserve"> vollständig zu erfüllen.</w:t>
      </w:r>
    </w:p>
    <w:p w14:paraId="0F9E025F" w14:textId="77777777" w:rsidR="00724AEC" w:rsidRDefault="00724AEC" w:rsidP="003C2A4B">
      <w:pPr>
        <w:pStyle w:val="KeinLeerraum"/>
      </w:pPr>
      <w:r>
        <w:t>Höhere Gewalt</w:t>
      </w:r>
    </w:p>
    <w:p w14:paraId="3BCDA6EA" w14:textId="77777777" w:rsidR="00724AEC" w:rsidRDefault="00724AEC" w:rsidP="006A2765">
      <w:pPr>
        <w:pStyle w:val="Standardneu"/>
      </w:pPr>
      <w:r>
        <w:t>Es kann nicht ausgeschlossen werden, dass außergewöhnliche Risiken wie Erdbeben, Umweltkatastrophen, schwere Stürme, kriegerische Auseinandersetzungen, Flugzeugabstürze, Meteoriteneinschläge oder sonstige Ereignisse höherer Gewalt auftreten und die Erneuerbare-Energie-Anlagen betreffen. Auch kann nicht ausgeschlossen werden, dass menschliche Eingriffe wie Vandalismus oder Diebstahl erfolgen. Jedes dieser Ereignisse kann die Rentabilität der Erneuerbare-Energie-Anlagen mindern. Dies könnte unmittelbar und mittelbar negative Auswirkungen auf die Vermögens-, Finanz- oder Ertragslage der Objektgesellschaft und/oder der Anbieterin haben und sich negativ auf die Fähigkeit der Anbieterin auswirken, die Ansprüche der Anleger insbesondere auf Zinszahlung und auf Rückzahlung von ZWEIBACH UMWE</w:t>
      </w:r>
      <w:r w:rsidR="003C2A4B">
        <w:t>LTZINS vollständig zu erfüllen.</w:t>
      </w:r>
    </w:p>
    <w:p w14:paraId="5B8945E2" w14:textId="77777777" w:rsidR="00724AEC" w:rsidRDefault="00724AEC" w:rsidP="003C2A4B">
      <w:pPr>
        <w:pStyle w:val="KeinLeerraum"/>
      </w:pPr>
      <w:r>
        <w:t>Rechtsstreitigkeiten und Anspruchsdurchsetzung</w:t>
      </w:r>
    </w:p>
    <w:p w14:paraId="3C4AD800" w14:textId="77777777" w:rsidR="00724AEC" w:rsidRDefault="00724AEC" w:rsidP="006A2765">
      <w:pPr>
        <w:pStyle w:val="Standardneu"/>
      </w:pPr>
      <w:r>
        <w:t>Bei etwaigen Streitigkeiten der Anbieterin mit Vertragspartnern oder Gesellschaftern über die Auslegung bestehender oder zukünftig noch abzuschließender vertraglicher Vereinbarungen kann eine gerichtliche Klärung erforderlich werden. Es kann bei einer solchen gerichtlichen Auseinandersetzung nicht ausgeschlossen werden, dass diese einen längeren Zeitraum in Anspruch nimmt und zudem ein negatives Endergebnis für die Anbieterin bedeuten kann. Selbst im Falle eines Obsiegens der Anbieterin im Rechtsstreit könnte der in Anspruch zu nehmende Vertragspartner über die Zeit zahlungsunfähig geworden sein, so dass die gerichtlich festgestellten Ansprüche nicht durchgesetzt werden könnten. Dies könnte unmittelbar und mittelbar negative Auswirkungen auf die Vermögens-, Finanz- oder Ertragslage der Objektgesellschaft und/oder der Anbieterin haben und sich negativ auf die Fähigkeit der Anbieterin auswirken, die Ansprüche der Anleger insbesondere auf Zinszahlung und auf Rückzahlung von ZWEIBACH UMWE</w:t>
      </w:r>
      <w:r w:rsidR="003C2A4B">
        <w:t>LTZINS vollständig zu erfüllen.</w:t>
      </w:r>
    </w:p>
    <w:p w14:paraId="1E4D5D3B" w14:textId="77777777" w:rsidR="00724AEC" w:rsidRDefault="00724AEC" w:rsidP="003C2A4B">
      <w:pPr>
        <w:pStyle w:val="KeinLeerraum"/>
      </w:pPr>
      <w:r>
        <w:t>Inflation</w:t>
      </w:r>
    </w:p>
    <w:p w14:paraId="18FE631F" w14:textId="77777777" w:rsidR="00724AEC" w:rsidRDefault="00724AEC" w:rsidP="006A2765">
      <w:pPr>
        <w:pStyle w:val="Standardneu"/>
      </w:pPr>
      <w:r>
        <w:t xml:space="preserve">Teilweise sind Betriebskosten der Anbieterin mit einer jährlichen Preissteigerungsrate kalkuliert worden. Es besteht das Risiko, dass die tatsächliche Preissteigerung in den nächsten Jahren stärker ansteigt, als in den Annahmen prognostiziert. Dies könnte unmittelbar und mittelbar negative Auswirkungen auf die Vermögens-, Finanz- oder Ertragslage der Objektgesellschaft und/oder der Anbieterin haben und sich negativ auf die Fähigkeit der Anbieterin auswirken, die Ansprüche der Anleger insbesondere auf Zinszahlung und auf Rückzahlung von </w:t>
      </w:r>
      <w:r w:rsidR="00583E36">
        <w:t>ZWEIBACH UMWELTZINS</w:t>
      </w:r>
      <w:r w:rsidR="003C2A4B">
        <w:t xml:space="preserve"> vollständig zu erfüllen.</w:t>
      </w:r>
    </w:p>
    <w:p w14:paraId="722D690F" w14:textId="77777777" w:rsidR="00724AEC" w:rsidRDefault="00724AEC" w:rsidP="003C2A4B">
      <w:pPr>
        <w:pStyle w:val="KeinLeerraum"/>
      </w:pPr>
      <w:r>
        <w:t>Schlüsselpersonen und Managementfehler</w:t>
      </w:r>
    </w:p>
    <w:p w14:paraId="53246B9E" w14:textId="77777777" w:rsidR="00724AEC" w:rsidRDefault="00724AEC" w:rsidP="006A2765">
      <w:pPr>
        <w:pStyle w:val="Standardneu"/>
      </w:pPr>
      <w:r>
        <w:t>Durch den Verlust von Kompetenzträgern, die für die Anbieterin tätig sind, und/oder wesentlichen Vertragspartnern der Anbieterin besteht das Risiko, dass Fachwissen nicht mehr zur Verfügung steht und somit ein qualifiziertes Investitions- und Risikomanagement nicht mehr in vollem Umfang gewährleistet ist. Der Verlust solcher unternehmenstragenden Personen könnte einen nachteiligen Effekt auf die wirtschaftliche Entwicklung der Anbieterin haben. Es besteht das Risiko, dass nicht die angestrebten Ergebnisse für die Gesellschaft und damit auch für den Anleger erwirtschaftet werden können. Managementfehler auf Ebene der Anbieterin und/oder wesentlicher Vertragspartner der Anbieterin können nicht gänzlich ausgeschlossen werden. Es kann zu Fehleinschätzungen des Managements in technischer, rechtlicher oder wirtschaftlicher Hinsicht kommen. Dies könnte unmittelbar und mittelbar negative Auswirkungen auf die Vermögens-, Finanz- oder Ertragslage der Objektgesellschaft und/oder der Anbieterin haben und sich negativ auf die Fähigkeit der Anbieterin auswirken, die Ansprüche der Anleger insbesondere auf Zinszahlung und auf Rückzahlung von ZWEIBACH UMWE</w:t>
      </w:r>
      <w:r w:rsidR="003C2A4B">
        <w:t>LTZINS vollständig zu erfüllen.</w:t>
      </w:r>
    </w:p>
    <w:p w14:paraId="37418050" w14:textId="77777777" w:rsidR="00724AEC" w:rsidRDefault="00724AEC" w:rsidP="003C2A4B">
      <w:pPr>
        <w:pStyle w:val="KeinLeerraum"/>
      </w:pPr>
      <w:r>
        <w:t>Majorisierung, Veränderung der Gesellschafterstruktur</w:t>
      </w:r>
    </w:p>
    <w:p w14:paraId="66E456D3" w14:textId="77777777" w:rsidR="00724AEC" w:rsidRDefault="00724AEC" w:rsidP="006A2765">
      <w:pPr>
        <w:pStyle w:val="Standardneu"/>
      </w:pPr>
      <w:r>
        <w:t xml:space="preserve">Durch den Verkauf und/oder den Ankauf von Anteilen an der Anbieterin kann sich die Gesellschafterstruktur in der Zukunft verändern. Aufgrund einer hohen Eigenkapitaleinlage einzelner Gesellschafter besteht das Risiko, dass einigen Gesellschaftern bei der Gesellschafterversammlung ein höheres Gewicht zukommt als einzelnen anderen Gesellschaftern. So besteht das Risiko, dass einzelne oder eine kleine Gruppe von Personen einen beherrschenden Einfluss auf die Anbieterin gewinnen können, sog. Majorisierung, und künftig andere Ziele verfolgen, als die zum Zeitpunkt der Emission von </w:t>
      </w:r>
      <w:r w:rsidR="00583E36">
        <w:t>ZWEIBACH UMWELTZINS verfolgten.</w:t>
      </w:r>
    </w:p>
    <w:p w14:paraId="60E3CDB8" w14:textId="77777777" w:rsidR="00724AEC" w:rsidRDefault="00724AEC" w:rsidP="003C2A4B">
      <w:pPr>
        <w:pStyle w:val="KeinLeerraum"/>
      </w:pPr>
      <w:r>
        <w:t>Neue Technologie und/oder Subvention anderer Technologien</w:t>
      </w:r>
    </w:p>
    <w:p w14:paraId="1E57E95B" w14:textId="77777777" w:rsidR="00724AEC" w:rsidRDefault="00724AEC" w:rsidP="006A2765">
      <w:pPr>
        <w:pStyle w:val="Standardneu"/>
      </w:pPr>
      <w:r>
        <w:t xml:space="preserve">Es kann nicht ausgeschlossen werden, dass neuere Technologien entwickelt werden, die wesentlich effizienter als die der von der Anbieterin in ihrem investierten Portfolio eingesetzten Technologien sind. Sowohl dies als auch die allgemeinen Veränderungen in der gesamten Solar- und/oder Windkraftbranche könnten negative Auswirkungen auf bestehende Verträge und/oder auf noch ausstehende Vertragsverhandlungen haben. Es kann weiterhin nicht ausgeschlossen werden, dass durch staatliche oder andere Organisationen andere Technologien als die von der Anbieterin betriebenen Wind- bzw. Solar-Anlagen gefördert werden. In diesen Fällen kann der Betrieb derartiger Energieanlagen unwirtschaftlich werden. Dies könnte unmittelbar und mittelbar negative Auswirkungen auf die Vermögens-, Finanz- oder Ertragslage der Objektgesellschaft und/oder der Anbieterin haben und sich negativ auf die Fähigkeit der Anbieterin auswirken, die Ansprüche der Anleger insbesondere auf Zinszahlung und auf Rückzahlung von </w:t>
      </w:r>
      <w:r w:rsidR="00583E36">
        <w:t xml:space="preserve">ZWEIBACH UMWELTZINS </w:t>
      </w:r>
      <w:r w:rsidR="00BB563D">
        <w:t>vollständig zu erfüllen.</w:t>
      </w:r>
    </w:p>
    <w:p w14:paraId="2DA015E9" w14:textId="77777777" w:rsidR="00724AEC" w:rsidRDefault="00724AEC" w:rsidP="00BB563D">
      <w:pPr>
        <w:pStyle w:val="KeinLeerraum"/>
      </w:pPr>
      <w:r>
        <w:t>Banken- und Finanzierungsrisiko</w:t>
      </w:r>
    </w:p>
    <w:p w14:paraId="71755AEA" w14:textId="77777777" w:rsidR="00724AEC" w:rsidRDefault="00724AEC" w:rsidP="006A2765">
      <w:pPr>
        <w:pStyle w:val="Standardneu"/>
      </w:pPr>
      <w:r>
        <w:t>Die Bestandsparks der Anbieterin sind in hohem Umfang fremdfinanziert und aus diesem Grund für nachteilige Zinsänderungen, Erlösschwankungen und ansteigende Betriebsausgaben anfälliger als Projekte und Unternehmen, die nicht oder nur in geringem Ausmaß mit Fremdkapital finanziert sind. Dies kann dazu führen, dass die betriebenen Anlagen nicht mehr in der Lage sind, den zukünftigen Betrieb und Kapitalbedarf zu finanzieren. Als Folge kann es wiederum zu restriktiven finanziellen und betrieblichen Auflagen der finanzierenden Banken kommen. Sollte die Anbieterin nicht in der Lage sein, die entsprechende Zahlungsverpflichtung und/oder Auflagen zu erfüllen bzw. werden mit der Bank vereinbarte wirtschaftliche Kennzahlen nicht erreicht, so hätte die Bank die Möglichkeit, die zur Sicherung übereignete Anlage zu verwerten oder auf eigene Rechnung zu betreiben. Ebenso kann sich eine Erhöhung der Zinssätze nach Auslaufen der Zinsbindung negativ auf betriebliche Ergebnisse der Anbieterin auswirken. Außerdem ist die Ausreichung von Fremdkapital durch die Banken an verschiedene Voraussetzungen, wie z.B. umfangreiche Versicherungspakete, gekoppelt. Sollte die Anbieterin diese Bedingungen nicht mehr erfüllen, könnte die finanzierende Bank ihre Darlehen kündigen und die Rückzahlung fordern. Dies alles könnte unmittelbar und mittelbar negative Auswirkungen auf die Vermögens-, Finanz- oder Ertragslage der Objektgesellschaft und/oder der Anbieterin haben und sich negativ auf die Fähigkeit der Anbieterin auswirken, die Ansprüche der Anleger insbesondere auf Zinszahlung und auf Rückzahlung von ZWEIBACH UMWELTZINS vollständig zu</w:t>
      </w:r>
      <w:r w:rsidR="00BB563D">
        <w:t xml:space="preserve"> erfüllen.</w:t>
      </w:r>
    </w:p>
    <w:p w14:paraId="3E2DC9F4" w14:textId="77777777" w:rsidR="00724AEC" w:rsidRDefault="00724AEC" w:rsidP="00BB563D">
      <w:pPr>
        <w:pStyle w:val="KeinLeerraum"/>
      </w:pPr>
      <w:r>
        <w:t>Risiko von Gestattungsverträgen</w:t>
      </w:r>
    </w:p>
    <w:p w14:paraId="7DA974B9" w14:textId="77777777" w:rsidR="00724AEC" w:rsidRDefault="00724AEC" w:rsidP="006A2765">
      <w:pPr>
        <w:pStyle w:val="Standardneu"/>
      </w:pPr>
      <w:r>
        <w:t xml:space="preserve">Alle benötigten Flächen für den Betrieb der Wind- bzw. Solaranlagen der Anbieterin sind für eine Mindestzeit von 20 Jahren (Standort Mehring) bzw. 28 Jahren (Standorte </w:t>
      </w:r>
      <w:proofErr w:type="spellStart"/>
      <w:r>
        <w:t>Nußbach</w:t>
      </w:r>
      <w:proofErr w:type="spellEnd"/>
      <w:r>
        <w:t>, und Unkenbach) und damit über die volle angestrebte Betriebszeit gesichert. Es kann allerdings nicht ausgeschlossen werden, dass es bestimmte Situationen oder Konstellationen geben könnte, unter denen der Gestattungsgeber von seinem vertraglich vereinbarten Recht auf außerordentliche Kündigung Gebrauch macht. Dies könnte u.a. dadurch hervorgerufen werden, dass ein weiterer wirtschaftlicher Betrieb der Anlagen nicht mehr gewährleistet ist oder der Gestattungsnehmer trotz vorheriger schriftlicher Kündigungsandrohung mit der Entrichtung des Nutzungsentgelts in Verzug ist. Dies kann dazu führen, dass der Betrieb der Anlagen vorzeitig beendet werden muss. Der Eintritt solch eines Ereignisses könnte unmittelbar und mittelbar negative Auswirkungen auf die Vermögens-, Finanz- oder Ertragslage der Objektgesellschaft und/oder der Anbieterin haben und sich negativ auf die Fähigkeit der Anbieterin auswirken, die Ansprüche der Anleger insbesondere auf Zinszahlung und auf Rückzahlung von ZWEIBACH UMWELTZINS vollständig zu erfüllen.</w:t>
      </w:r>
    </w:p>
    <w:p w14:paraId="68EFCA4D" w14:textId="77777777" w:rsidR="00CB1A8E" w:rsidRDefault="00CB1A8E" w:rsidP="006A2765">
      <w:pPr>
        <w:pStyle w:val="Standardneu"/>
      </w:pPr>
    </w:p>
    <w:p w14:paraId="5230D7CB" w14:textId="77777777" w:rsidR="00724AEC" w:rsidRPr="00CB1A8E" w:rsidRDefault="00724AEC" w:rsidP="006A2765">
      <w:pPr>
        <w:pStyle w:val="Standardneu"/>
        <w:rPr>
          <w:b/>
          <w:color w:val="FF0000"/>
        </w:rPr>
      </w:pPr>
      <w:commentRangeStart w:id="178"/>
      <w:commentRangeStart w:id="179"/>
      <w:r w:rsidRPr="00CB1A8E">
        <w:rPr>
          <w:b/>
          <w:color w:val="FF0000"/>
        </w:rPr>
        <w:t>Vertrieb der Darlehen</w:t>
      </w:r>
      <w:commentRangeEnd w:id="178"/>
      <w:r w:rsidR="00C51DE6">
        <w:rPr>
          <w:rStyle w:val="Kommentarzeichen"/>
          <w:color w:val="auto"/>
          <w:szCs w:val="20"/>
        </w:rPr>
        <w:commentReference w:id="178"/>
      </w:r>
    </w:p>
    <w:p w14:paraId="36D36F32" w14:textId="77777777" w:rsidR="00724AEC" w:rsidRPr="00CB1A8E" w:rsidRDefault="00724AEC" w:rsidP="006A2765">
      <w:pPr>
        <w:pStyle w:val="Standardneu"/>
        <w:rPr>
          <w:b/>
          <w:color w:val="FF0000"/>
        </w:rPr>
      </w:pPr>
    </w:p>
    <w:p w14:paraId="685DB2F1" w14:textId="77777777" w:rsidR="00C51DE6" w:rsidRPr="00C51DE6" w:rsidRDefault="00C51DE6">
      <w:pPr>
        <w:pStyle w:val="KeinLeerraum"/>
        <w:rPr>
          <w:ins w:id="180" w:author="o.quentin" w:date="2016-08-22T11:45:00Z"/>
          <w:b w:val="0"/>
          <w:rPrChange w:id="181" w:author="o.quentin" w:date="2016-08-22T11:45:00Z">
            <w:rPr>
              <w:ins w:id="182" w:author="o.quentin" w:date="2016-08-22T11:45:00Z"/>
              <w:b/>
              <w:color w:val="FF0000"/>
            </w:rPr>
          </w:rPrChange>
        </w:rPr>
        <w:pPrChange w:id="183" w:author="o.quentin" w:date="2016-08-22T11:45:00Z">
          <w:pPr>
            <w:pStyle w:val="Standardneu"/>
          </w:pPr>
        </w:pPrChange>
      </w:pPr>
      <w:ins w:id="184" w:author="o.quentin" w:date="2016-08-22T11:45:00Z">
        <w:r w:rsidRPr="00C51DE6">
          <w:rPr>
            <w:rPrChange w:id="185" w:author="o.quentin" w:date="2016-08-22T11:45:00Z">
              <w:rPr>
                <w:bCs/>
                <w:color w:val="FF0000"/>
              </w:rPr>
            </w:rPrChange>
          </w:rPr>
          <w:t xml:space="preserve">Dieses Angebot der Anbieterin ist das erste Angebot auf der Online-Plattform </w:t>
        </w:r>
        <w:proofErr w:type="spellStart"/>
        <w:r w:rsidR="00A10058">
          <w:t>w</w:t>
        </w:r>
        <w:r w:rsidRPr="00C51DE6">
          <w:rPr>
            <w:rPrChange w:id="186" w:author="o.quentin" w:date="2016-08-22T11:45:00Z">
              <w:rPr>
                <w:bCs/>
                <w:color w:val="FF0000"/>
              </w:rPr>
            </w:rPrChange>
          </w:rPr>
          <w:t>iwin</w:t>
        </w:r>
        <w:proofErr w:type="spellEnd"/>
        <w:r w:rsidRPr="00C51DE6">
          <w:rPr>
            <w:rPrChange w:id="187" w:author="o.quentin" w:date="2016-08-22T11:45:00Z">
              <w:rPr>
                <w:bCs/>
                <w:color w:val="FF0000"/>
              </w:rPr>
            </w:rPrChange>
          </w:rPr>
          <w:t>.</w:t>
        </w:r>
      </w:ins>
    </w:p>
    <w:p w14:paraId="6DA6C953" w14:textId="77777777" w:rsidR="00C51DE6" w:rsidRDefault="00C51DE6" w:rsidP="006A2765">
      <w:pPr>
        <w:pStyle w:val="Standardneu"/>
        <w:rPr>
          <w:ins w:id="188" w:author="o.quentin" w:date="2016-08-22T11:45:00Z"/>
        </w:rPr>
      </w:pPr>
      <w:ins w:id="189" w:author="o.quentin" w:date="2016-08-22T11:45:00Z">
        <w:r w:rsidRPr="00C51DE6">
          <w:rPr>
            <w:rPrChange w:id="190" w:author="o.quentin" w:date="2016-08-22T11:45:00Z">
              <w:rPr>
                <w:b/>
                <w:color w:val="FF0000"/>
              </w:rPr>
            </w:rPrChange>
          </w:rPr>
          <w:t xml:space="preserve">Bei </w:t>
        </w:r>
        <w:proofErr w:type="spellStart"/>
        <w:r w:rsidR="00A10058">
          <w:t>w</w:t>
        </w:r>
        <w:r w:rsidRPr="00C51DE6">
          <w:rPr>
            <w:rPrChange w:id="191" w:author="o.quentin" w:date="2016-08-22T11:45:00Z">
              <w:rPr>
                <w:b/>
                <w:color w:val="FF0000"/>
              </w:rPr>
            </w:rPrChange>
          </w:rPr>
          <w:t>iwin</w:t>
        </w:r>
        <w:proofErr w:type="spellEnd"/>
        <w:r w:rsidRPr="00C51DE6">
          <w:rPr>
            <w:rPrChange w:id="192" w:author="o.quentin" w:date="2016-08-22T11:45:00Z">
              <w:rPr>
                <w:b/>
                <w:color w:val="FF0000"/>
              </w:rPr>
            </w:rPrChange>
          </w:rPr>
          <w:t xml:space="preserve"> GmbH handelt es sich um ein Startup-Unternehmen. Das Angebot der Nachrangdarlehen der Anbieterin ist das erste Angebot auf der Online-Plattform. Als Startup-Unternehmen ist die </w:t>
        </w:r>
      </w:ins>
      <w:proofErr w:type="spellStart"/>
      <w:ins w:id="193" w:author="o.quentin" w:date="2016-08-22T11:46:00Z">
        <w:r w:rsidR="00A10058">
          <w:t>w</w:t>
        </w:r>
      </w:ins>
      <w:ins w:id="194" w:author="o.quentin" w:date="2016-08-22T11:45:00Z">
        <w:r w:rsidRPr="00C51DE6">
          <w:rPr>
            <w:rPrChange w:id="195" w:author="o.quentin" w:date="2016-08-22T11:45:00Z">
              <w:rPr>
                <w:b/>
                <w:color w:val="FF0000"/>
              </w:rPr>
            </w:rPrChange>
          </w:rPr>
          <w:t>iwin</w:t>
        </w:r>
        <w:proofErr w:type="spellEnd"/>
        <w:r w:rsidRPr="00C51DE6">
          <w:rPr>
            <w:rPrChange w:id="196" w:author="o.quentin" w:date="2016-08-22T11:45:00Z">
              <w:rPr>
                <w:b/>
                <w:color w:val="FF0000"/>
              </w:rPr>
            </w:rPrChange>
          </w:rPr>
          <w:t xml:space="preserve"> GmbH in besonderem Maße wirtschaftlichen, technischen aber auch rechtlichen und steuerrechtlichen Risiken ausgesetzt, deren Eintritt auch den Erfolg der Durchführung des Angebots der Nachrangdarlehen der Anbieterin sowie die anschließende </w:t>
        </w:r>
        <w:proofErr w:type="spellStart"/>
        <w:r w:rsidRPr="00C51DE6">
          <w:rPr>
            <w:rPrChange w:id="197" w:author="o.quentin" w:date="2016-08-22T11:45:00Z">
              <w:rPr>
                <w:b/>
                <w:color w:val="FF0000"/>
              </w:rPr>
            </w:rPrChange>
          </w:rPr>
          <w:t>Anlegervewaltung</w:t>
        </w:r>
        <w:proofErr w:type="spellEnd"/>
        <w:r w:rsidRPr="00C51DE6">
          <w:rPr>
            <w:rPrChange w:id="198" w:author="o.quentin" w:date="2016-08-22T11:45:00Z">
              <w:rPr>
                <w:b/>
                <w:color w:val="FF0000"/>
              </w:rPr>
            </w:rPrChange>
          </w:rPr>
          <w:t xml:space="preserve"> negativ beeinflussen kann. Solche Risiken der </w:t>
        </w:r>
      </w:ins>
      <w:proofErr w:type="spellStart"/>
      <w:ins w:id="199" w:author="o.quentin" w:date="2016-08-22T11:46:00Z">
        <w:r w:rsidR="00A10058">
          <w:t>w</w:t>
        </w:r>
      </w:ins>
      <w:ins w:id="200" w:author="o.quentin" w:date="2016-08-22T11:45:00Z">
        <w:r w:rsidRPr="00C51DE6">
          <w:rPr>
            <w:rPrChange w:id="201" w:author="o.quentin" w:date="2016-08-22T11:45:00Z">
              <w:rPr>
                <w:b/>
                <w:color w:val="FF0000"/>
              </w:rPr>
            </w:rPrChange>
          </w:rPr>
          <w:t>iwin</w:t>
        </w:r>
        <w:proofErr w:type="spellEnd"/>
        <w:r w:rsidRPr="00C51DE6">
          <w:rPr>
            <w:rPrChange w:id="202" w:author="o.quentin" w:date="2016-08-22T11:45:00Z">
              <w:rPr>
                <w:b/>
                <w:color w:val="FF0000"/>
              </w:rPr>
            </w:rPrChange>
          </w:rPr>
          <w:t xml:space="preserve"> GmbH bestehen insbesondere im Hinblick auf ihre aktuelle und künftige Marktbekanntheit, ihre Reputation, die Zahl der Nutzer und der weiteren Angebot von Vermögensanlagen bei der </w:t>
        </w:r>
      </w:ins>
      <w:proofErr w:type="spellStart"/>
      <w:ins w:id="203" w:author="o.quentin" w:date="2016-08-22T11:46:00Z">
        <w:r w:rsidR="00A10058">
          <w:t>w</w:t>
        </w:r>
      </w:ins>
      <w:ins w:id="204" w:author="o.quentin" w:date="2016-08-22T11:45:00Z">
        <w:r w:rsidRPr="00C51DE6">
          <w:rPr>
            <w:rPrChange w:id="205" w:author="o.quentin" w:date="2016-08-22T11:45:00Z">
              <w:rPr>
                <w:b/>
                <w:color w:val="FF0000"/>
              </w:rPr>
            </w:rPrChange>
          </w:rPr>
          <w:t>iwin</w:t>
        </w:r>
        <w:proofErr w:type="spellEnd"/>
        <w:r w:rsidRPr="00C51DE6">
          <w:rPr>
            <w:rPrChange w:id="206" w:author="o.quentin" w:date="2016-08-22T11:45:00Z">
              <w:rPr>
                <w:b/>
                <w:color w:val="FF0000"/>
              </w:rPr>
            </w:rPrChange>
          </w:rPr>
          <w:t xml:space="preserve"> GmbH. Es kann nicht ausgeschlossen werden, dass dies einen negativen Einfluss auf den Umsetzungserfolg des Angebots der Anbieterin sowie auf die anschließende Anlegerverwaltung hat, und dass die Vertragsbeziehungen der Anbieterin mit der </w:t>
        </w:r>
        <w:proofErr w:type="spellStart"/>
        <w:r w:rsidRPr="00C51DE6">
          <w:rPr>
            <w:rPrChange w:id="207" w:author="o.quentin" w:date="2016-08-22T11:45:00Z">
              <w:rPr>
                <w:b/>
                <w:color w:val="FF0000"/>
              </w:rPr>
            </w:rPrChange>
          </w:rPr>
          <w:t>Wiwin</w:t>
        </w:r>
        <w:proofErr w:type="spellEnd"/>
        <w:r w:rsidRPr="00C51DE6">
          <w:rPr>
            <w:rPrChange w:id="208" w:author="o.quentin" w:date="2016-08-22T11:45:00Z">
              <w:rPr>
                <w:b/>
                <w:color w:val="FF0000"/>
              </w:rPr>
            </w:rPrChange>
          </w:rPr>
          <w:t xml:space="preserve"> GmbH - gleich aus welchem Grund -, nicht unerheblich gestört oder sogar beendet werden. </w:t>
        </w:r>
      </w:ins>
    </w:p>
    <w:p w14:paraId="32866612" w14:textId="77777777" w:rsidR="00724AEC" w:rsidRPr="00C51DE6" w:rsidDel="00C51DE6" w:rsidRDefault="00724AEC" w:rsidP="00C51DE6">
      <w:pPr>
        <w:pStyle w:val="Standardneu"/>
        <w:rPr>
          <w:del w:id="209" w:author="o.quentin" w:date="2016-08-22T11:45:00Z"/>
          <w:rPrChange w:id="210" w:author="o.quentin" w:date="2016-08-22T11:45:00Z">
            <w:rPr>
              <w:del w:id="211" w:author="o.quentin" w:date="2016-08-22T11:45:00Z"/>
              <w:b/>
              <w:color w:val="FF0000"/>
            </w:rPr>
          </w:rPrChange>
        </w:rPr>
      </w:pPr>
      <w:del w:id="212" w:author="o.quentin" w:date="2016-08-22T11:45:00Z">
        <w:r w:rsidRPr="00C51DE6" w:rsidDel="00C51DE6">
          <w:rPr>
            <w:rPrChange w:id="213" w:author="o.quentin" w:date="2016-08-22T11:45:00Z">
              <w:rPr>
                <w:b/>
                <w:color w:val="FF0000"/>
              </w:rPr>
            </w:rPrChange>
          </w:rPr>
          <w:delText>Risiken im Zusammenhang mit der Crowd-Plattform (Startup, Technik, …)</w:delText>
        </w:r>
      </w:del>
    </w:p>
    <w:p w14:paraId="69069030" w14:textId="77777777" w:rsidR="00724AEC" w:rsidRPr="00CB1A8E" w:rsidRDefault="00724AEC" w:rsidP="006A2765">
      <w:pPr>
        <w:pStyle w:val="Standardneu"/>
        <w:rPr>
          <w:b/>
          <w:color w:val="FF0000"/>
        </w:rPr>
      </w:pPr>
    </w:p>
    <w:p w14:paraId="3BD65E80" w14:textId="77777777" w:rsidR="00724AEC" w:rsidRPr="00CB1A8E" w:rsidRDefault="00724AEC" w:rsidP="006A2765">
      <w:pPr>
        <w:pStyle w:val="Standardneu"/>
        <w:rPr>
          <w:b/>
          <w:color w:val="FF0000"/>
        </w:rPr>
      </w:pPr>
      <w:commentRangeStart w:id="214"/>
      <w:r w:rsidRPr="00CB1A8E">
        <w:rPr>
          <w:b/>
          <w:color w:val="FF0000"/>
        </w:rPr>
        <w:t>Wettbewerbssituation</w:t>
      </w:r>
      <w:commentRangeEnd w:id="214"/>
      <w:r w:rsidR="00C51DE6">
        <w:rPr>
          <w:rStyle w:val="Kommentarzeichen"/>
          <w:color w:val="auto"/>
          <w:szCs w:val="20"/>
        </w:rPr>
        <w:commentReference w:id="214"/>
      </w:r>
    </w:p>
    <w:p w14:paraId="29F41EE8" w14:textId="77777777" w:rsidR="00724AEC" w:rsidRPr="00CB1A8E" w:rsidRDefault="00724AEC" w:rsidP="006A2765">
      <w:pPr>
        <w:pStyle w:val="Standardneu"/>
        <w:rPr>
          <w:b/>
          <w:color w:val="FF0000"/>
        </w:rPr>
      </w:pPr>
    </w:p>
    <w:p w14:paraId="15526BEC" w14:textId="77777777" w:rsidR="00724AEC" w:rsidRPr="00CB1A8E" w:rsidRDefault="00724AEC" w:rsidP="006A2765">
      <w:pPr>
        <w:pStyle w:val="Standardneu"/>
        <w:rPr>
          <w:b/>
          <w:color w:val="FF0000"/>
        </w:rPr>
      </w:pPr>
      <w:commentRangeStart w:id="215"/>
      <w:r w:rsidRPr="00CB1A8E">
        <w:rPr>
          <w:b/>
          <w:color w:val="FF0000"/>
        </w:rPr>
        <w:t>Verpflichtungen der Gesellschaft in Hinblick auf Zahlungen ausgeschiedener Gesellschafter</w:t>
      </w:r>
      <w:commentRangeEnd w:id="179"/>
      <w:r w:rsidR="00CB1A8E">
        <w:rPr>
          <w:rStyle w:val="Kommentarzeichen"/>
          <w:color w:val="auto"/>
          <w:szCs w:val="20"/>
        </w:rPr>
        <w:commentReference w:id="179"/>
      </w:r>
      <w:commentRangeEnd w:id="215"/>
      <w:r w:rsidR="00C51DE6">
        <w:rPr>
          <w:rStyle w:val="Kommentarzeichen"/>
          <w:color w:val="auto"/>
          <w:szCs w:val="20"/>
        </w:rPr>
        <w:commentReference w:id="215"/>
      </w:r>
    </w:p>
    <w:p w14:paraId="1602F4B5" w14:textId="77777777" w:rsidR="00724AEC" w:rsidRDefault="00724AEC" w:rsidP="006A2765">
      <w:pPr>
        <w:pStyle w:val="Standardneu"/>
      </w:pPr>
    </w:p>
    <w:p w14:paraId="0A729188" w14:textId="77777777" w:rsidR="00724AEC" w:rsidRDefault="00724AEC" w:rsidP="00BB563D">
      <w:pPr>
        <w:pStyle w:val="KeinLeerraum"/>
      </w:pPr>
      <w:r>
        <w:t>Liquidität und Zahlungsvorbehalt</w:t>
      </w:r>
    </w:p>
    <w:p w14:paraId="6845D6B6" w14:textId="77777777" w:rsidR="00724AEC" w:rsidRDefault="00724AEC" w:rsidP="006A2765">
      <w:pPr>
        <w:pStyle w:val="Standardneu"/>
      </w:pPr>
      <w:r>
        <w:t>Damit die Anbieterin ihre Zahlungsverpflichtungen auch im Rahmen der Kapitalanlage ZWEIBACH UMWELTZINS nachkommen kann, ist die Aufrechterhaltung einer ausreichenden Liquidität Voraussetzung. Insofern besteht daher das Risiko, dass die Liquiditätslage der Anbieterin es nicht, nur teilweise oder nicht zum pünktlich zum Zahlungstermin es ermöglicht, Zinsen und Tilgung der Kapitalanlage ZWEIBACH UMWELTZINS auszuzahlen. Es handelt sich um Prognoserechnungen, so dass keine Sicherheit in Hinblick auf die zu erwartenden Erträge besteht. Hier verweisen wir auf die anderen dargestellten Risiken, die zu den dort jeweils beschriebenen negativen Folgen für einen Anleger führen können.</w:t>
      </w:r>
    </w:p>
    <w:p w14:paraId="5A4AE8D2" w14:textId="77777777" w:rsidR="00724AEC" w:rsidRDefault="00724AEC" w:rsidP="006A2765">
      <w:pPr>
        <w:pStyle w:val="Standardneu"/>
        <w:rPr>
          <w:ins w:id="216" w:author="o.quentin" w:date="2016-08-22T11:35:00Z"/>
        </w:rPr>
      </w:pPr>
    </w:p>
    <w:p w14:paraId="06D29EED" w14:textId="77777777" w:rsidR="00C51DE6" w:rsidRDefault="00C51DE6">
      <w:pPr>
        <w:pStyle w:val="KeinLeerraum"/>
        <w:rPr>
          <w:ins w:id="217" w:author="o.quentin" w:date="2016-08-22T11:35:00Z"/>
        </w:rPr>
        <w:pPrChange w:id="218" w:author="o.quentin" w:date="2016-08-22T11:35:00Z">
          <w:pPr>
            <w:pStyle w:val="Standardneu"/>
          </w:pPr>
        </w:pPrChange>
      </w:pPr>
      <w:ins w:id="219" w:author="o.quentin" w:date="2016-08-22T11:35:00Z">
        <w:r>
          <w:t xml:space="preserve">Die </w:t>
        </w:r>
      </w:ins>
      <w:ins w:id="220" w:author="o.quentin" w:date="2016-08-22T11:36:00Z">
        <w:r>
          <w:t>Anbieterin</w:t>
        </w:r>
      </w:ins>
      <w:ins w:id="221" w:author="o.quentin" w:date="2016-08-22T11:35:00Z">
        <w:r>
          <w:t xml:space="preserve"> kann zusätzliches Fremdkapital aufnehmen oder aufnehmen müssen.</w:t>
        </w:r>
      </w:ins>
    </w:p>
    <w:p w14:paraId="5927AD62" w14:textId="77777777" w:rsidR="00C51DE6" w:rsidRDefault="00C51DE6" w:rsidP="00C51DE6">
      <w:pPr>
        <w:pStyle w:val="Standardneu"/>
        <w:rPr>
          <w:ins w:id="222" w:author="o.quentin" w:date="2016-08-22T11:35:00Z"/>
        </w:rPr>
      </w:pPr>
      <w:ins w:id="223" w:author="o.quentin" w:date="2016-08-22T11:35:00Z">
        <w:r>
          <w:t xml:space="preserve">Die </w:t>
        </w:r>
      </w:ins>
      <w:ins w:id="224" w:author="o.quentin" w:date="2016-08-22T11:36:00Z">
        <w:r>
          <w:t>Anbieterin</w:t>
        </w:r>
      </w:ins>
      <w:ins w:id="225" w:author="o.quentin" w:date="2016-08-22T11:35:00Z">
        <w:r>
          <w:t xml:space="preserve"> kann zusätzliches Fremdkapital aufnehmen oder zu Finanzierungszwecken aufnehmen müssen, beispielsweise in Form von Bankdarlehen oder weiteren </w:t>
        </w:r>
      </w:ins>
      <w:ins w:id="226" w:author="o.quentin" w:date="2016-08-22T11:36:00Z">
        <w:r>
          <w:t>Nachrangdarlehen</w:t>
        </w:r>
      </w:ins>
      <w:ins w:id="227" w:author="o.quentin" w:date="2016-08-22T11:35:00Z">
        <w:r>
          <w:t xml:space="preserve">. Dies kann dazu führen, dass die </w:t>
        </w:r>
      </w:ins>
      <w:ins w:id="228" w:author="o.quentin" w:date="2016-08-22T11:36:00Z">
        <w:r>
          <w:t xml:space="preserve">Anbieterin </w:t>
        </w:r>
      </w:ins>
      <w:ins w:id="229" w:author="o.quentin" w:date="2016-08-22T11:35:00Z">
        <w:r>
          <w:t xml:space="preserve">insbesondere im Fall von wirtschaftlichen Schwierigkeiten mehr Verbindlichkeiten bedienen muss. Dies kann sich negativ auf die Vermögens-, Finanz- und Ertragslage der </w:t>
        </w:r>
      </w:ins>
      <w:ins w:id="230" w:author="o.quentin" w:date="2016-08-22T11:36:00Z">
        <w:r>
          <w:t xml:space="preserve">Anbieterin </w:t>
        </w:r>
      </w:ins>
      <w:ins w:id="231" w:author="o.quentin" w:date="2016-08-22T11:35:00Z">
        <w:r>
          <w:t>auswirken und zu geringeren Auszahlungen (insb. Zinsen und Rückzahlung) an die Anleger bis hin zum Totalverlust der Investition der Anleger führen.</w:t>
        </w:r>
      </w:ins>
    </w:p>
    <w:p w14:paraId="623366C9" w14:textId="77777777" w:rsidR="00C51DE6" w:rsidRDefault="00C51DE6" w:rsidP="006A2765">
      <w:pPr>
        <w:pStyle w:val="Standardneu"/>
      </w:pPr>
    </w:p>
    <w:p w14:paraId="68FB1338" w14:textId="77777777" w:rsidR="00724AEC" w:rsidRPr="00CB1A8E" w:rsidDel="00A10058" w:rsidRDefault="00724AEC" w:rsidP="006A2765">
      <w:pPr>
        <w:pStyle w:val="Standardneu"/>
        <w:rPr>
          <w:del w:id="232" w:author="o.quentin" w:date="2016-08-22T11:47:00Z"/>
          <w:b/>
          <w:color w:val="FF0000"/>
        </w:rPr>
      </w:pPr>
      <w:commentRangeStart w:id="233"/>
      <w:del w:id="234" w:author="o.quentin" w:date="2016-08-22T11:47:00Z">
        <w:r w:rsidRPr="00CB1A8E" w:rsidDel="00A10058">
          <w:rPr>
            <w:b/>
            <w:color w:val="FF0000"/>
          </w:rPr>
          <w:delText>Verwässerung</w:delText>
        </w:r>
      </w:del>
    </w:p>
    <w:p w14:paraId="031D4242" w14:textId="77777777" w:rsidR="00724AEC" w:rsidRPr="00CB1A8E" w:rsidDel="00A10058" w:rsidRDefault="00724AEC" w:rsidP="006A2765">
      <w:pPr>
        <w:pStyle w:val="Standardneu"/>
        <w:rPr>
          <w:del w:id="235" w:author="o.quentin" w:date="2016-08-22T11:47:00Z"/>
          <w:b/>
          <w:color w:val="FF0000"/>
        </w:rPr>
      </w:pPr>
      <w:del w:id="236" w:author="o.quentin" w:date="2016-08-22T11:47:00Z">
        <w:r w:rsidRPr="00CB1A8E" w:rsidDel="00A10058">
          <w:rPr>
            <w:b/>
            <w:color w:val="FF0000"/>
          </w:rPr>
          <w:delText>Aufnahme weiteren Kapitals, das im gleichen Rang steht, wie ZWEIBACH UMWELTZINS oder im Rang vorgeht</w:delText>
        </w:r>
      </w:del>
    </w:p>
    <w:p w14:paraId="14839B92" w14:textId="77777777" w:rsidR="00724AEC" w:rsidRPr="00CB1A8E" w:rsidDel="00A10058" w:rsidRDefault="00724AEC" w:rsidP="006A2765">
      <w:pPr>
        <w:pStyle w:val="Standardneu"/>
        <w:rPr>
          <w:del w:id="237" w:author="o.quentin" w:date="2016-08-22T11:47:00Z"/>
          <w:b/>
          <w:color w:val="FF0000"/>
        </w:rPr>
      </w:pPr>
    </w:p>
    <w:p w14:paraId="17F3EF5C" w14:textId="77777777" w:rsidR="00724AEC" w:rsidRPr="00CB1A8E" w:rsidRDefault="00724AEC" w:rsidP="006A2765">
      <w:pPr>
        <w:pStyle w:val="Standardneu"/>
        <w:rPr>
          <w:b/>
          <w:color w:val="FF0000"/>
        </w:rPr>
      </w:pPr>
      <w:commentRangeStart w:id="238"/>
      <w:r w:rsidRPr="00CB1A8E">
        <w:rPr>
          <w:b/>
          <w:color w:val="FF0000"/>
        </w:rPr>
        <w:t>Keine Einlagensicherung</w:t>
      </w:r>
      <w:commentRangeEnd w:id="238"/>
      <w:r w:rsidR="00A10058">
        <w:rPr>
          <w:rStyle w:val="Kommentarzeichen"/>
          <w:color w:val="auto"/>
          <w:szCs w:val="20"/>
        </w:rPr>
        <w:commentReference w:id="238"/>
      </w:r>
    </w:p>
    <w:p w14:paraId="04325333" w14:textId="77777777" w:rsidR="00724AEC" w:rsidRPr="00CB1A8E" w:rsidRDefault="00724AEC" w:rsidP="006A2765">
      <w:pPr>
        <w:pStyle w:val="Standardneu"/>
        <w:rPr>
          <w:b/>
          <w:color w:val="FF0000"/>
        </w:rPr>
      </w:pPr>
    </w:p>
    <w:p w14:paraId="19AE768A" w14:textId="77777777" w:rsidR="00724AEC" w:rsidRPr="00CB1A8E" w:rsidRDefault="00724AEC" w:rsidP="006A2765">
      <w:pPr>
        <w:pStyle w:val="Standardneu"/>
        <w:rPr>
          <w:b/>
          <w:color w:val="FF0000"/>
        </w:rPr>
      </w:pPr>
      <w:commentRangeStart w:id="239"/>
      <w:r w:rsidRPr="00CB1A8E">
        <w:rPr>
          <w:b/>
          <w:color w:val="FF0000"/>
        </w:rPr>
        <w:t>Anschlussfinanzierung</w:t>
      </w:r>
    </w:p>
    <w:p w14:paraId="550649A6" w14:textId="77777777" w:rsidR="00724AEC" w:rsidRDefault="00724AEC" w:rsidP="006A2765">
      <w:pPr>
        <w:pStyle w:val="Standardneu"/>
        <w:rPr>
          <w:ins w:id="240" w:author="o.quentin" w:date="2016-08-22T11:47:00Z"/>
          <w:b/>
          <w:color w:val="FF0000"/>
        </w:rPr>
      </w:pPr>
      <w:r w:rsidRPr="00CB1A8E">
        <w:rPr>
          <w:b/>
          <w:color w:val="FF0000"/>
        </w:rPr>
        <w:t>Vor allem im Fal</w:t>
      </w:r>
      <w:r w:rsidR="00BB563D" w:rsidRPr="00CB1A8E">
        <w:rPr>
          <w:b/>
          <w:color w:val="FF0000"/>
        </w:rPr>
        <w:t>l von (vorzeitigen) Kündigungen</w:t>
      </w:r>
      <w:commentRangeEnd w:id="233"/>
      <w:r w:rsidR="00CB1A8E">
        <w:rPr>
          <w:rStyle w:val="Kommentarzeichen"/>
          <w:color w:val="auto"/>
          <w:szCs w:val="20"/>
        </w:rPr>
        <w:commentReference w:id="233"/>
      </w:r>
      <w:commentRangeEnd w:id="239"/>
      <w:r w:rsidR="00A10058">
        <w:rPr>
          <w:rStyle w:val="Kommentarzeichen"/>
          <w:color w:val="auto"/>
          <w:szCs w:val="20"/>
        </w:rPr>
        <w:commentReference w:id="239"/>
      </w:r>
    </w:p>
    <w:p w14:paraId="6D444403" w14:textId="77777777" w:rsidR="00A10058" w:rsidRPr="00CB1A8E" w:rsidRDefault="00A10058" w:rsidP="006A2765">
      <w:pPr>
        <w:pStyle w:val="Standardneu"/>
        <w:rPr>
          <w:b/>
          <w:color w:val="FF0000"/>
        </w:rPr>
      </w:pPr>
    </w:p>
    <w:p w14:paraId="6EF217B4" w14:textId="77777777" w:rsidR="00724AEC" w:rsidRDefault="00724AEC" w:rsidP="006A2765">
      <w:pPr>
        <w:pStyle w:val="2berschrift"/>
      </w:pPr>
      <w:bookmarkStart w:id="241" w:name="_Toc459332656"/>
      <w:r>
        <w:t>Risiken im Zusammenhang mit den Nachrangdarlehen sowie rechtliche oder steuerrechtliche Risiken</w:t>
      </w:r>
      <w:bookmarkEnd w:id="241"/>
    </w:p>
    <w:p w14:paraId="588454E4" w14:textId="77777777" w:rsidR="00724AEC" w:rsidRDefault="00724AEC" w:rsidP="00BB563D">
      <w:pPr>
        <w:pStyle w:val="KeinLeerraum"/>
      </w:pPr>
      <w:r>
        <w:t>Risiken einer möglichen Fremdfinanzierung des Anteils durch den Anleger</w:t>
      </w:r>
    </w:p>
    <w:p w14:paraId="67B99C72" w14:textId="77777777" w:rsidR="00724AEC" w:rsidRDefault="00724AEC" w:rsidP="006A2765">
      <w:pPr>
        <w:pStyle w:val="Standardneu"/>
      </w:pPr>
      <w:r>
        <w:t xml:space="preserve">Das vorliegende Angebot eignet sich nicht, auf Ebene der Anleger ganz oder teilweise durch Fremdkapital finanziert zu werden. Es wird ausdrücklich von einer persönlichen Fremdfinanzierung der Investition abgeraten. Der Anleger trägt das Risiko einer negativen wirtschaftlichen Entwicklung einschließlich des Risikos des Totalverlusts seiner Investition. Unabhängig davon, ob der Anleger Zahlungen (insb. Zinsen und Rückzahlung) von der </w:t>
      </w:r>
      <w:proofErr w:type="spellStart"/>
      <w:r>
        <w:t>Emittentin</w:t>
      </w:r>
      <w:proofErr w:type="spellEnd"/>
      <w:r>
        <w:t xml:space="preserve"> erhält, wäre der einzelne Anleger verpflichtet, den Kapitaldienst (Zins und Tilgung) für eine etwaige persönliche Fremdfinanzierung seiner Investition zu leisten oder die persönliche Fremdfinanzierung vorzeitig zurückzuführen. Des Weiteren besteht auf Ebene des Anlegers das Risiko des Eintretens zusätzlicher Zahlungspflichten aufgrund von Steuern auf den Erwerb, die Veräußerung, die Aufgabe, die Verzinsung oder die Rückzahlung der Nachrangdarlehen. Dies alles kann dazu führen, dass der Anleger entweder sein Nachrangdarlehen veräußern oder vorzeitig kündigen muss, um seinen Zahlungsverpflichtungen nachkommen zu können, oder dass er die Zahlungsverpflichtungen aus seinem weiteren Vermögen bestreiten muss, d. h. aus anderen Mitteln als dem Nachrangdarlehen. Falls der Anleger das Nachrangdarlehen veräußern oder vorzeitig kündigen muss, kann dies nicht, nicht rechtzeitig oder nur zu einem Betrag möglich sein, der für die Begleichung etwaiger persönlicher Verbindlichkeiten aus der Investitionsfinanzierung oder zusätzlicher Steuerzahlungspflichten nicht ausreicht. Persönliche Verbindlichkeiten müssten dann aus dem weiteren Vermögen des jeweiligen Anlegers zurückgeführt werden. Sind derartige Mittel nicht ausreichend vorhanden oder können sie nicht beschafft werden, besteht das Risiko einer Vollstreckung in das weitere Vermögen des Anlegers. Dies alles kann bis zur persönlichen Insolvenz des Anlegers als maximales Risiko führen.</w:t>
      </w:r>
    </w:p>
    <w:p w14:paraId="56B3B7A6" w14:textId="77777777" w:rsidR="00724AEC" w:rsidRDefault="00724AEC" w:rsidP="00BB563D">
      <w:pPr>
        <w:pStyle w:val="KeinLeerraum"/>
      </w:pPr>
      <w:r>
        <w:t>Risiko der Änderung der Vertrags- oder Anlagebedingungen oder der Tätigkeit der Anbieterin</w:t>
      </w:r>
    </w:p>
    <w:p w14:paraId="47994D45" w14:textId="77777777" w:rsidR="00724AEC" w:rsidRDefault="00724AEC" w:rsidP="006A2765">
      <w:pPr>
        <w:pStyle w:val="Standardneu"/>
      </w:pPr>
      <w:r>
        <w:t xml:space="preserve">Es besteht das Risiko, dass die Vertrags- oder Anlagebedingungen, insbesondere der Gesellschaftsvertrag der </w:t>
      </w:r>
      <w:proofErr w:type="spellStart"/>
      <w:r>
        <w:t>Emittentin</w:t>
      </w:r>
      <w:proofErr w:type="spellEnd"/>
      <w:r>
        <w:t xml:space="preserve"> und/oder die Nachrangdarlehensbedingungen, so geändert werden oder sich die Tätigkeit der Anbieterin so verändert, dass sie ein Investmentvermögen im Sinne des Kapitalanlagegesetzbuchs darstellt, sodass die Bundesanstalt für Finanzdienstleistungsaufsicht (BaFin) Maßnahmen nach § 15 des Kapitalanlagegesetzbuchs (KAGB) ergreifen und insbesondere die Rückabwicklung der Geschäfte der Anbieterin anordnen kann. Gleiches gilt im Fall einer etwaigen Änderung der Gesetze und/oder sonstigen Vorschriften oder deren Auslegung durch die Gerichte und/oder Behörden, die im Hinblick auf die aktuellen Vertrags- oder Anlagebedingungen zu einer Qualifikation der Anbieterin als Investmentvermögen im Sinne des KAGB führen können.</w:t>
      </w:r>
    </w:p>
    <w:p w14:paraId="5F363478" w14:textId="77777777" w:rsidR="00724AEC" w:rsidRDefault="00724AEC" w:rsidP="006A2765">
      <w:pPr>
        <w:pStyle w:val="Standardneu"/>
      </w:pPr>
    </w:p>
    <w:p w14:paraId="3D87C8B8" w14:textId="77777777" w:rsidR="00724AEC" w:rsidRDefault="00724AEC" w:rsidP="006A2765">
      <w:pPr>
        <w:pStyle w:val="Standardneu"/>
      </w:pPr>
      <w:r>
        <w:t xml:space="preserve">Es ist folglich möglich, dass die Anbieterin von dem Anwendungsbereich des KAGB erfasst sein wird. Sofern der Anwendungsbereich des KAGB eröffnet ist, muss die Anbieterin dessen Anforderungen erfüllen. Insbesondere muss die Verwaltung der Anbieterin von einer zugelassenen Kapitalverwaltungsgesellschaft erfolgen bzw. die Anbieterin selbst als Kapitalverwaltungsgesellschaft zugelassen werden. Dies würde zusätzliche Kosten verursachen. Es besteht zudem das Risiko, dass keine Kapitalverwaltungsgesellschaft gefunden wird, die die Verwaltung der Anbieterin übernimmt, und dass die Anbieterin selbst keine entsprechende Zulassung erhält. Weiterhin muss für die Anbieterin eine Verwahrstelle beauftragt werden, was ebenfalls zusätzliche Kosten verursachen würde. Die Verwahrstellentätigkeit im Sinne des KAGB wird außerdem nur von einer beschränkten Zahl von Dienstleistern angeboten, sodass möglicherweise keine Verwahrstelle für die Anbieterin gefunden werden kann. Es kann aus diesen Gründen nicht ausgeschlossen werden, dass die Anbieterin letztlich zur Geschäftsaufgabe und Abwicklung gezwungen sein kann. Das KAGB enthält außerdem auch Regelungen zur inhaltlichen Ausgestaltung und zum Vertrieb von Investmentvermögen. Insoweit besteht das Risiko, dass das Geschäftskonzept der Anbieterin geändert werden muss oder andere strukturelle Anpassungen der rechtlichen oder tatsächlichen Verhältnisse um die Anbieterin oder das Nachrangdarlehen erfolgen müssen, um den Vorgaben des KAGB zu entsprechen. So dürfte die Anbieterin unter anderem gem. § 262 KAGB nur nach dem Grundsatz der Risikomischung investieren. Es ist möglich, dass die geplanten Investitionen der Anbieterin nicht als dem Grundsatz der Risikomischung folgend angesehen würden. Ferner kann die maximal zulässige Fremdkapitalaufnahme nach KAGB überschritten werden. Es besteht das Risiko, dass eine Anpassung des Geschäftskonzepts an die Vorgaben des KAGB nicht oder nicht rechtzeitig möglich ist, dies mit erheblichen Kosten verbunden ist und die Anbieterin letztlich zur Geschäftsaufgabe und Abwicklung gezwungen ist. Dies alles kann sich negativ auf das wirtschaftliche Ergebnis der Objektgesellschaft und/oder der Anbieterin haben und sich negativ auf die Fähigkeit der Anbieterin auswirken, die Ansprüche der Anleger insbesondere auf Zinszahlung und auf Rückzahlung von ZWEIBACH UMWELTZINS vollständig zu erfüllen. Dies kann bis hin zum Totalverlust der </w:t>
      </w:r>
      <w:r w:rsidR="00BB563D">
        <w:t>Investition der Anleger führen.</w:t>
      </w:r>
    </w:p>
    <w:p w14:paraId="1D2C0E9E" w14:textId="77777777" w:rsidR="00724AEC" w:rsidRDefault="00724AEC" w:rsidP="00BB563D">
      <w:pPr>
        <w:pStyle w:val="KeinLeerraum"/>
      </w:pPr>
      <w:r>
        <w:t xml:space="preserve">Allgemeines Prognoserisiko / </w:t>
      </w:r>
      <w:proofErr w:type="spellStart"/>
      <w:r>
        <w:t>Zukunftsgerichtete</w:t>
      </w:r>
      <w:proofErr w:type="spellEnd"/>
      <w:r>
        <w:t xml:space="preserve"> Aussagen</w:t>
      </w:r>
    </w:p>
    <w:p w14:paraId="3E3979B9" w14:textId="77777777" w:rsidR="00724AEC" w:rsidRDefault="00724AEC" w:rsidP="006A2765">
      <w:pPr>
        <w:pStyle w:val="Standardneu"/>
      </w:pPr>
      <w:r>
        <w:t xml:space="preserve">Dieses Investment-Memorandum enthält an verschiedenen Stellen </w:t>
      </w:r>
      <w:proofErr w:type="spellStart"/>
      <w:r>
        <w:t>zukunftsgerichtete</w:t>
      </w:r>
      <w:proofErr w:type="spellEnd"/>
      <w:r>
        <w:t xml:space="preserve"> Aussagen. Diese betreffen zukünftige Tatsachen, Ereignisse sowie sonstige Umstände, die keine historischen Tatsachen sind. Sie sind regelmäßig durch Worte wie „voraussichtlich“, „möglicherweise“, „erwartet“, „prognostiziert“, „geplant“, „vorhergesagt“ und ähnliche Formulierungen gekennzeichnet. Solche </w:t>
      </w:r>
      <w:proofErr w:type="spellStart"/>
      <w:r>
        <w:t>zukunftsgerichteten</w:t>
      </w:r>
      <w:proofErr w:type="spellEnd"/>
      <w:r>
        <w:t xml:space="preserve"> Aussagen beruhen auf Erwartungen, Schätzungen, Prognosen und Annahmen. Sie geben ausschließlich die Auffassung der Anbieterin wieder, unterliegen Unsicherheiten und Risiken hinsichtlich ihres tatsächlichen Eintritts und sind folglich in ihrer Verwirklichung nicht garantiert. In diesem Prospekt getroffene, </w:t>
      </w:r>
      <w:proofErr w:type="spellStart"/>
      <w:r>
        <w:t>zukunftsgerichtete</w:t>
      </w:r>
      <w:proofErr w:type="spellEnd"/>
      <w:r>
        <w:t xml:space="preserve"> Aussagen betreffen insbesondere:</w:t>
      </w:r>
    </w:p>
    <w:p w14:paraId="3DFF7C22" w14:textId="77777777" w:rsidR="00724AEC" w:rsidRDefault="00724AEC" w:rsidP="006A2765">
      <w:pPr>
        <w:pStyle w:val="Standardneu"/>
        <w:numPr>
          <w:ilvl w:val="0"/>
          <w:numId w:val="23"/>
        </w:numPr>
      </w:pPr>
      <w:r>
        <w:t>die Erwartungen der Anbieterin in Bezug auf wirtschaftliche, operative, rechtliche und sonstige Risiken und deren Auswirkungen,</w:t>
      </w:r>
    </w:p>
    <w:p w14:paraId="0D49FA99" w14:textId="77777777" w:rsidR="00724AEC" w:rsidRDefault="00724AEC" w:rsidP="006A2765">
      <w:pPr>
        <w:pStyle w:val="Standardneu"/>
        <w:numPr>
          <w:ilvl w:val="0"/>
          <w:numId w:val="23"/>
        </w:numPr>
      </w:pPr>
      <w:r>
        <w:t>die Erwartungen der Anbieterin in Bezug auf ihre zukünftige Geschäftsentwicklung sowie allgemeine wirtschaftliche, rechtliche, steuerrechtliche und politische Entwicklungen,</w:t>
      </w:r>
    </w:p>
    <w:p w14:paraId="6A1F75AE" w14:textId="77777777" w:rsidR="00724AEC" w:rsidRDefault="00724AEC" w:rsidP="006A2765">
      <w:pPr>
        <w:pStyle w:val="Standardneu"/>
        <w:numPr>
          <w:ilvl w:val="0"/>
          <w:numId w:val="23"/>
        </w:numPr>
      </w:pPr>
      <w:r>
        <w:t>die Durchführung und das Ergebnis des in diesem Investment-Memorandum abgebildeten Angebots von Nachrangdarlehen,</w:t>
      </w:r>
    </w:p>
    <w:p w14:paraId="53F27398" w14:textId="77777777" w:rsidR="00724AEC" w:rsidRDefault="00724AEC" w:rsidP="006A2765">
      <w:pPr>
        <w:pStyle w:val="Standardneu"/>
        <w:numPr>
          <w:ilvl w:val="0"/>
          <w:numId w:val="23"/>
        </w:numPr>
      </w:pPr>
      <w:r>
        <w:t>die Verwendung der Nettoeinnahmen aus dem Angebot dieser Nachrangdarlehen, und</w:t>
      </w:r>
    </w:p>
    <w:p w14:paraId="174970D4" w14:textId="77777777" w:rsidR="00724AEC" w:rsidRDefault="00724AEC" w:rsidP="006A2765">
      <w:pPr>
        <w:pStyle w:val="Standardneu"/>
        <w:numPr>
          <w:ilvl w:val="0"/>
          <w:numId w:val="23"/>
        </w:numPr>
      </w:pPr>
      <w:r>
        <w:t>das wirtschaftliche Konzept des in diesem Investment-Memorandum abgebildeten Angebots.</w:t>
      </w:r>
    </w:p>
    <w:p w14:paraId="777A29FD" w14:textId="77777777" w:rsidR="00724AEC" w:rsidRDefault="00724AEC" w:rsidP="006A2765">
      <w:pPr>
        <w:pStyle w:val="Standardneu"/>
      </w:pPr>
      <w:r>
        <w:t xml:space="preserve">Erweisen sich eine oder mehrere Annahmen, die die Anbieterin ihren </w:t>
      </w:r>
      <w:proofErr w:type="spellStart"/>
      <w:r>
        <w:t>zukunftsgerichteten</w:t>
      </w:r>
      <w:proofErr w:type="spellEnd"/>
      <w:r>
        <w:t xml:space="preserve"> Aussagen zugrunde gelegt hat, als unrichtig oder treten unvorhergesehene Veränderungen oder Ereignisse ein, ist nicht auszuschließen, dass die tatsächlichen künftigen Entwicklungen und Ergebnisse wesentlich von dem abweichen, was von der Anbieterin in diesem Prospekt für die Zukunft angenommen wurde. Die Umsetzung der Geschäftsstrategie und Planung der Anbieterin kann hierdurch tatsächlich, rechtlich oder finanziell erschwert oder unmöglich sein, oder es können nicht unerhebliche Verzögerungen auftreten. Dies alles kann sich negativ auf die Vermögens-, Finanz- und Ertragslage der Objektgesellschaft und/oder der Anbieterin haben und sich negativ auf die Fähigkeit der Anbieterin auswirken, die Ansprüche der Anleger insbesondere auf Zinszahlung und auf Rückzahlung von </w:t>
      </w:r>
      <w:r w:rsidR="00583E36">
        <w:t>ZWEIBACH UMWELTZINS</w:t>
      </w:r>
      <w:r w:rsidR="00CB1A8E">
        <w:t xml:space="preserve"> </w:t>
      </w:r>
      <w:r>
        <w:t>vollständ</w:t>
      </w:r>
      <w:r w:rsidR="00BB563D">
        <w:t>ig zu erfüllen.</w:t>
      </w:r>
    </w:p>
    <w:p w14:paraId="24A9B8DC" w14:textId="77777777" w:rsidR="00724AEC" w:rsidRDefault="00724AEC" w:rsidP="00BB563D">
      <w:pPr>
        <w:pStyle w:val="KeinLeerraum"/>
      </w:pPr>
      <w:r>
        <w:t>Verzögerung oder nur teilweiser Erfolg der Platzierung der Nachrangdarlehen</w:t>
      </w:r>
    </w:p>
    <w:p w14:paraId="1E25A3C5" w14:textId="77777777" w:rsidR="00724AEC" w:rsidRDefault="00724AEC" w:rsidP="006A2765">
      <w:pPr>
        <w:pStyle w:val="Standardneu"/>
      </w:pPr>
      <w:r>
        <w:t>Verzögert sich die Platzierung der Nachrangdarlehen über den in diesem Investment-Memorandum geplanten Zeitraum hinaus, besteht das Risiko, dass die von der Anbieterin geplanten Investitionen verspätet oder gar nicht erfolgen und somit die geplante Geschäftstätigkeit nicht, nicht vollständig oder nur zeitversetzt erfolgt. Es besteht auch das Risiko, dass es der Anbieterin nicht gelingt, das Angebot der Nachrangdarlehen plangemäß und vollständig zu platzieren. Betragsmäßig fixierte Kosten der Anbieterin, die nicht vom Platzierungsergebnis abhängig sind würden so zu einer höheren Kostenquote der Anbieterin führen. Dies alles kann sich negativ auf die Vermögens-, Finanz- und Ertragslage der Objektgesellschaft und/oder der Anbieterin haben und sich negativ auf die Fähigkeit der Anbieterin auswirken, die Ansprüche der Anleger insbesondere auf Zinszahlung und auf Rückzahlung von ZWEIBACH UMWE</w:t>
      </w:r>
      <w:r w:rsidR="00BB563D">
        <w:t>LTZINS vollständig zu erfüllen.</w:t>
      </w:r>
    </w:p>
    <w:p w14:paraId="250879DC" w14:textId="77777777" w:rsidR="00724AEC" w:rsidRDefault="00724AEC" w:rsidP="00BB563D">
      <w:pPr>
        <w:pStyle w:val="KeinLeerraum"/>
      </w:pPr>
      <w:r>
        <w:t>Rückabwicklungsrisiko</w:t>
      </w:r>
    </w:p>
    <w:p w14:paraId="5137B6BA" w14:textId="77777777" w:rsidR="00724AEC" w:rsidRDefault="00724AEC" w:rsidP="006A2765">
      <w:pPr>
        <w:pStyle w:val="Standardneu"/>
      </w:pPr>
      <w:r>
        <w:t>Eine Rückabwicklung der Nachrangdarlehen ist nicht vorgesehen. Wird durch nicht vorhersehbare Umstände eine Rückabwicklung notwendig, hat der Anleger Anspruch auf Rückzahlung des investierten Kapitals nebst angefallener Zinsen. Die Anbieterin kann zwischenzeitlich bereits mit Aufwendungen belastet sein. Darüber hinaus besteht das Liquiditätsrisiko aufgrund unvorhergesehener Ereignisse. Dies alles kann sich negativ auf die Vermögens-, Finanz- und Ertragslage der Objektgesellschaft und/oder der Anbieterin haben und sich negativ auf die Fähigkeit der Anbieterin auswirken, die Ansprüche der Anleger insbesondere auf Zinszahlung und auf Rückzahlung von ZWEIBACH UMWE</w:t>
      </w:r>
      <w:r w:rsidR="00BB563D">
        <w:t>LTZINS vollständig zu erfüllen.</w:t>
      </w:r>
    </w:p>
    <w:p w14:paraId="6169D430" w14:textId="77777777" w:rsidR="00724AEC" w:rsidRDefault="00724AEC" w:rsidP="00BB563D">
      <w:pPr>
        <w:pStyle w:val="KeinLeerraum"/>
      </w:pPr>
      <w:r>
        <w:t>Eingeschränkte Handelbarkeit der Nachrangdarlehen</w:t>
      </w:r>
    </w:p>
    <w:p w14:paraId="33FE0E61" w14:textId="77777777" w:rsidR="00724AEC" w:rsidRDefault="00724AEC" w:rsidP="006A2765">
      <w:pPr>
        <w:pStyle w:val="Standardneu"/>
      </w:pPr>
      <w:r>
        <w:t>Für die angebotenen Nachrangdarlehen existiert kein öffentlicher Handel. Eine Veräußerung ist daher nur durch einen privaten Verkauf durch den jeweiligen Anleger möglich. Bei einer vorfälligen Veräußerung besteht das Risiko für den Anleger, dass er den Gegenwert nicht zum gewünschten Zeitpunkt und/oder nicht</w:t>
      </w:r>
      <w:r w:rsidR="00BB563D">
        <w:t xml:space="preserve"> in der erwarteten Höhe erhält.</w:t>
      </w:r>
    </w:p>
    <w:p w14:paraId="347A6A05" w14:textId="77777777" w:rsidR="00724AEC" w:rsidRDefault="00724AEC" w:rsidP="00BB563D">
      <w:pPr>
        <w:pStyle w:val="KeinLeerraum"/>
      </w:pPr>
      <w:r>
        <w:t>Keine Gesellschafterrechte bei Nachrangdarlehen</w:t>
      </w:r>
    </w:p>
    <w:p w14:paraId="5741FFEE" w14:textId="77777777" w:rsidR="00724AEC" w:rsidRDefault="00724AEC" w:rsidP="006A2765">
      <w:pPr>
        <w:pStyle w:val="Standardneu"/>
      </w:pPr>
      <w:r>
        <w:t>Anleger (Darlehensgeber) können weder in personeller noch in sachlicher Hinsicht auf die Geschäftsführung der Anbieterin einwirken. Die Nachrangdarlehen begründen ausschließlich schuldrechtliche Verpflichtungen der Anbieterin. Sie gewähren daher keine Gesellschafterrechte, insbesondere keine Teilnahme-, Mitwirkungs- und Stimmrechte in den Gesellschafterversammlungen der Anbieterin. Sie gewähren auch keine Beteiligung am Ergebnis (Gewinn und Verlust) oder am Liquidationserlös der Anbieterin. Die Geschäftsführung obliegt alleine der Geschäftsführung der Anbieterin. Der Anleger kann daher weder in personeller noch in sachlicher Hinsicht auf die Geschäftsführung einwirken. Dies gilt ebenso für die Satzung der Anbieterin. Durch Satzungsänderungen oder Änderungen in der Geschäftsführung sowie Änderungen in der Geschäftsstrategie der Anbieterin kann sich die Geschäftstätigkeit der Anbieterin negativer entwickeln als erwartet. Dies alles kann sich negativ auf die Vermögens-, Finanz- und Ertragslage der Objektgesellschaft und/oder der Anbieterin haben und sich negativ auf die Fähigkeit der Anbieterin auswirken, die Ansprüche der Anleger insbesondere auf Zinszahlung und auf Rückzahlung von ZWEIBACH UMWELTZINS vollständig zu erfüllen.</w:t>
      </w:r>
    </w:p>
    <w:p w14:paraId="1A043D8E" w14:textId="77777777" w:rsidR="00724AEC" w:rsidRDefault="00724AEC" w:rsidP="00BB563D">
      <w:pPr>
        <w:pStyle w:val="KeinLeerraum"/>
      </w:pPr>
      <w:r>
        <w:t>Fähigkeit der Anbieterin bei der Erfüllung der Zahlungsverpflichtungen aus dem Nachrangdarlehen</w:t>
      </w:r>
    </w:p>
    <w:p w14:paraId="2FBA403C" w14:textId="77777777" w:rsidR="00724AEC" w:rsidRDefault="00724AEC" w:rsidP="006A2765">
      <w:pPr>
        <w:pStyle w:val="Standardneu"/>
      </w:pPr>
      <w:r>
        <w:t>Es kann nicht ausgeschlossen werden, dass die Anbieterin die vertraglich vereinbarten Zinszahlungen sowie die Rückzahlungen der Nachrangdarlehen an die Anleger ganz oder teilweise nicht leisten kann. Es kann insbesondere nicht ausgeschlossen werden, dass der Betrieb der Solar- und Windenergieanlagen nicht zu den erwarteten wirtschaftlichen Ergebnissen führt. Sofern die Anbieterin die geplanten Erlöse nicht erzielen kann oder die Ausgaben höher als geplant sind, kann die vorhandene Liquidität nicht ausreichend sein, um die Ansprüche der Anleger ganz oder auch nur teilweise zu befriedigen. Mithin kann dies zu geringeren Auszahlungen (insb. Zinsen und Rückzahlung) an die Anleger bis hin zum Totalverlust der Investition der Anleger führen. Für die Nachrangdarlehen gibt es keine Einlagensicherung.</w:t>
      </w:r>
    </w:p>
    <w:p w14:paraId="173F1ADC" w14:textId="77777777" w:rsidR="00724AEC" w:rsidRDefault="00724AEC" w:rsidP="006A2765">
      <w:pPr>
        <w:pStyle w:val="Standardneu"/>
      </w:pPr>
    </w:p>
    <w:p w14:paraId="6AF63453" w14:textId="77777777" w:rsidR="00724AEC" w:rsidRDefault="00724AEC" w:rsidP="006A2765">
      <w:pPr>
        <w:pStyle w:val="Standardneu"/>
      </w:pPr>
      <w:r>
        <w:t>Sofern die Anleger den Erwerb von Nachrangdarlehen mit Fremdkapital finanzieren, ist auch ein Verlust über das eingesetzte Kapital hinaus möglich, denn unabhängig von etwaigen Einkünften aus den Nachrangdarlehen wäre der einzelne Anleger verpflichtet, den Kapitaldienst für seine persönliche Fremdfinanzierung seiner Vermögensanlage zu leisten oder die Finanzierung vorzeitig zurückzuführen. Dies kann dazu führen, dass der Anleger entweder seine Nachrangdarlehen veräußern oder vorzeitig kündigen muss, oder dass er die Zahlungsverpflichtungen aus seinem weiteren Vermögen bestreiten muss. Falls der Anleger das Nachrangdarlehen veräußern oder vorzeitig kündigen muss, kann dies nicht, nicht rechtzeitig oder nur zu einem Betrag möglich sein, der für die Begleichung etwaiger persönlicher Verbindlichkeiten aus der Investitionsfinanzierung oder zusätzlicher Steuerzahlungspflichten nicht ausreicht. In diesem Fall müssen persönliche Verbindlichkeiten aus dem weiteren Vermögen des jeweiligen Anlegers zurückgeführt werden. Sind derartige Mittel nicht ausreichend vorhanden oder können sie nicht beschafft werden, besteht das Risiko einer Vollstreckung in das weitere Vermögen des Anlegers. Dies alles kann bis hin zur persönlichen</w:t>
      </w:r>
      <w:r w:rsidR="00BB563D">
        <w:t xml:space="preserve"> Insolvenz des Anlegers führen.</w:t>
      </w:r>
    </w:p>
    <w:p w14:paraId="02423C28" w14:textId="77777777" w:rsidR="00724AEC" w:rsidRDefault="00724AEC" w:rsidP="00BB563D">
      <w:pPr>
        <w:pStyle w:val="KeinLeerraum"/>
      </w:pPr>
      <w:r>
        <w:t>Nachrangigkeit der Nachrangdarlehen</w:t>
      </w:r>
    </w:p>
    <w:p w14:paraId="420A8281" w14:textId="77777777" w:rsidR="00724AEC" w:rsidRDefault="00724AEC" w:rsidP="006A2765">
      <w:pPr>
        <w:pStyle w:val="Standardneu"/>
      </w:pPr>
      <w:r>
        <w:t>Die Nachrangdarlehen unterliegen entsprechend den Nachrangdarlehensbedingungen einem sogenannten „qualifizierten Rangrücktritt“. Die Ansprüche der Anleger (Darlehensgeber) auf Zinsen und auf Rückzahlungen sind nachrangig. Die Anleger treten mit ihren Forderungen auf Zinsen und auf Rückzahlung aus diesen Nachrangdarlehen gemäß den §§ 19 Abs. 2 Satz 2, 39 Abs. 2 Insolvenzordnung (InsO) im Rang hinter alle anderen Gläubiger der Anbieterin, die keinen Rangrücktritt erklärt haben und daher nach § 39 Abs. 1 InsO befriedigt werden, zurück.</w:t>
      </w:r>
    </w:p>
    <w:p w14:paraId="283D5CA5" w14:textId="77777777" w:rsidR="00724AEC" w:rsidRDefault="00724AEC" w:rsidP="006A2765">
      <w:pPr>
        <w:pStyle w:val="Standardneu"/>
      </w:pPr>
    </w:p>
    <w:p w14:paraId="5517DEE3" w14:textId="77777777" w:rsidR="00724AEC" w:rsidRDefault="00724AEC" w:rsidP="006A2765">
      <w:pPr>
        <w:pStyle w:val="Standardneu"/>
      </w:pPr>
      <w:r>
        <w:t>Die Geltendmachung des Anspruchs auf Zinsen und Rückzahlung ist solange und soweit ausgeschlossen, wie die Zinszahlung oder Rückzahlung einen Grund für die Eröffnung des Insolvenzverfahrens über das Vermögen der Anbieterin herbeiführen würde. Zahlungen der Zinsen und der Rückzahlung haben nur im Rang des § 39 Abs. 2 InsO zu erfolgen, wenn die Anbieterin dazu aus zukünftigen Gewinnen, aus einem Liquidationsüberschuss oder aus anderem – freien – Vermögen in der Lage ist. Es besteht das Risiko, dass die Anbieterin die geplanten Erlöse nicht erzielen kann oder die Ausgaben höher als geplant sind. Entsprechend dem qualifizierten Rangrücktritt sind alle anderen Gläubiger der Anbieterin, die keinen Rangrücktritt erklärt haben und daher nach § 39 Abs. 1 InsO befriedigt werden, vorrangig vor den Anlegern zu befriedigen.</w:t>
      </w:r>
    </w:p>
    <w:p w14:paraId="0FCE861B" w14:textId="77777777" w:rsidR="00724AEC" w:rsidRDefault="00724AEC" w:rsidP="006A2765">
      <w:pPr>
        <w:pStyle w:val="Standardneu"/>
      </w:pPr>
    </w:p>
    <w:p w14:paraId="00FB72E8" w14:textId="77777777" w:rsidR="00724AEC" w:rsidRDefault="00724AEC" w:rsidP="006A2765">
      <w:pPr>
        <w:pStyle w:val="Standardneu"/>
      </w:pPr>
      <w:r>
        <w:t xml:space="preserve">Es ist nicht auszuschließen, dass hiernach kein oder kein ausreichendes – freies – Vermögen der </w:t>
      </w:r>
      <w:proofErr w:type="spellStart"/>
      <w:r>
        <w:t>Emittentin</w:t>
      </w:r>
      <w:proofErr w:type="spellEnd"/>
      <w:r>
        <w:t xml:space="preserve"> entsprechend dem qualifizierten Rangrücktritt verbleibt, um die Ansprüche der Anleger ganz oder auch nur teilweise zu befriedigen. Dies alles kann zu geringeren Auszahlungen (insb. Zinsen und Rückzahlung) an die Anleger bis hin zum Totalverlust der </w:t>
      </w:r>
      <w:r w:rsidR="00BB563D">
        <w:t>Investition der Anleger führen.</w:t>
      </w:r>
    </w:p>
    <w:p w14:paraId="4973F17E" w14:textId="77777777" w:rsidR="00724AEC" w:rsidRDefault="00724AEC" w:rsidP="00BB563D">
      <w:pPr>
        <w:pStyle w:val="KeinLeerraum"/>
      </w:pPr>
      <w:r>
        <w:t>Unzureichende Sicherheiten der Anbieterin zur Befriedigung der Ansprüche der Anleger</w:t>
      </w:r>
    </w:p>
    <w:p w14:paraId="000445FF" w14:textId="77777777" w:rsidR="00724AEC" w:rsidRDefault="00724AEC" w:rsidP="006A2765">
      <w:pPr>
        <w:pStyle w:val="Standardneu"/>
      </w:pPr>
      <w:r>
        <w:t xml:space="preserve">Soweit darlehensgewährende Banken Eigentums- und </w:t>
      </w:r>
      <w:proofErr w:type="spellStart"/>
      <w:r>
        <w:t>Sicherheitenrechte</w:t>
      </w:r>
      <w:proofErr w:type="spellEnd"/>
      <w:r>
        <w:t xml:space="preserve">, Dienstbarkeiten, Baulasten oder sonstige Nutzungsrechte gewährt werden, stehen die entsprechenden Gegenwerte nicht oder nicht mehr unbeschränkt den Anlegern als Sicherheit bzw. Vermögenswert der Anbieterin zur Verfügung. Im Fall der Verwertung von Sicherheiten bzw. des verbleibenden Vermögens der </w:t>
      </w:r>
      <w:proofErr w:type="spellStart"/>
      <w:r>
        <w:t>Emittentin</w:t>
      </w:r>
      <w:proofErr w:type="spellEnd"/>
      <w:r>
        <w:t xml:space="preserve"> könnten die Erlöse nicht ausreichen, um die Ansprüche der Anleger auf Zinszahlung und Rückzahlung des Darlehenskapit</w:t>
      </w:r>
      <w:r w:rsidR="00BB563D">
        <w:t>als vollständig zu erfüllen.</w:t>
      </w:r>
    </w:p>
    <w:p w14:paraId="3EFDF0B3" w14:textId="77777777" w:rsidR="00724AEC" w:rsidRDefault="00724AEC" w:rsidP="00BB563D">
      <w:pPr>
        <w:pStyle w:val="KeinLeerraum"/>
      </w:pPr>
      <w:r>
        <w:t>Inflationsrisiken für Zins und Rückzahlung</w:t>
      </w:r>
    </w:p>
    <w:p w14:paraId="2F07CB30" w14:textId="77777777" w:rsidR="00724AEC" w:rsidRDefault="00724AEC" w:rsidP="006A2765">
      <w:pPr>
        <w:pStyle w:val="Standardneu"/>
      </w:pPr>
      <w:r>
        <w:t>Der reale Wert der Zinszahlungen sowie der Rückzahlungsbeträge der Nachrangdarlehen kann sich durch Inflation vermindern. Dies kann für den Anleger dazu führen, dass die erwartete reale Vermögensmehrung nicht eintritt oder sich l</w:t>
      </w:r>
      <w:r w:rsidR="00BB563D">
        <w:t>etztlich als negativ darstellt.</w:t>
      </w:r>
    </w:p>
    <w:p w14:paraId="590AAEB4" w14:textId="77777777" w:rsidR="00724AEC" w:rsidRDefault="00724AEC" w:rsidP="00BB563D">
      <w:pPr>
        <w:pStyle w:val="KeinLeerraum"/>
      </w:pPr>
      <w:r>
        <w:t>Risiko der Änderung der rechtlichen Rahmenbedingungen</w:t>
      </w:r>
    </w:p>
    <w:p w14:paraId="09DD070F" w14:textId="77777777" w:rsidR="00724AEC" w:rsidRDefault="00724AEC" w:rsidP="006A2765">
      <w:pPr>
        <w:pStyle w:val="Standardneu"/>
      </w:pPr>
      <w:r>
        <w:t>Die Anbieterin ist als Teilnehmerin des allgemeinen Wirtschaftsverkehrs von nationalen und internationalen rechtlichen Rahmenbedingungen abhängig. Rechtliche Rahmenbedingungen schließen grundsätzlich steuerrechtliche Rahmenbedingungen mit ein. Die gesamte europäische und deutsche Gesetzgebung und Rechtsprechung unterliegt ständigen Wandlungen. Es kann nicht ausgeschlossen werden, dass durch künftige Änderungen der rechtlichen Rahmenbedingungen die wirtschaftliche Handlungsfähigkeit oder die Wettbewerbsbedingungen der Anbieterin negativ beeinflusst werden. Dies gilt insbesondere für Gesetzesänderungen im Bereich der Erneuerbaren Energien, beispielsweise betreffend die voraussichtlich künftig stärkere Verpflichtung zur Selbstvermarktung des aus erneuerbaren Energiequellen erzeugten Stroms. Eine Änderung in- und ausländischer Gesetze und sonstiger Vorschriften sowie deren Auslegung durch die Gerichte und Behörden kann daher unmittelbar oder mittelbar negative Auswirkungen auf die Vermögens-, Finanz- und Ertragslage der Objektgesellschaft und/oder der Anbieterin haben und sich negativ auf die Fähigkeit der Anbieterin auswirken, die Ansprüche der Anleger insbesondere auf Zinszahlung und auf Rückzahlung von ZWEIBACH UMWE</w:t>
      </w:r>
      <w:r w:rsidR="00BB563D">
        <w:t>LTZINS vollständig zu erfüllen.</w:t>
      </w:r>
    </w:p>
    <w:p w14:paraId="7F6491DA" w14:textId="77777777" w:rsidR="00724AEC" w:rsidRDefault="00724AEC" w:rsidP="00BB563D">
      <w:pPr>
        <w:pStyle w:val="KeinLeerraum"/>
      </w:pPr>
      <w:r>
        <w:t>Veränderungen bei den steuerlichen Verhältnissen</w:t>
      </w:r>
    </w:p>
    <w:p w14:paraId="503C5C5E" w14:textId="77777777" w:rsidR="00724AEC" w:rsidRDefault="00724AEC" w:rsidP="006A2765">
      <w:pPr>
        <w:pStyle w:val="Standardneu"/>
      </w:pPr>
      <w:r>
        <w:t>Die steuerliche Konzeption der Geschäftstätigkeit der Anbieterin und der Objektgesellschaft basiert auf den geltenden Steuergesetzen, Verwaltungsanweisungen und der veröffentlichten Rechtsprechung zum Zeitpunkt der Aufstellung dieser Anlegerbroschüre. Durch zukünftige Änderungen in der Steuergesetzgebung, Verwaltungsauffassung und Rechtsprechung kann sich die Beurteilung der steuerlichen Konzeption und der steuerlichen Folgen für die Anbieterin sowie die Anleger ändern. Auch rückwirkende nachteilige Änderungen von Steuergesetzen können nicht ausgeschlossen werden. Gleiches gilt für den Fall, dass die individuellen oder persönlichen Verhältnisse des Anlegers von den bei der Darstellung der steuerlichen Grundlagen zugrunde gelegten Annahmen abweichen. Insoweit besteht das Risiko höherer steuerlicher Belastungen sowohl für die Anbieterin oder Objektgesellschaft als auch für die Kapitalanleger.</w:t>
      </w:r>
    </w:p>
    <w:p w14:paraId="36B06BE0" w14:textId="77777777" w:rsidR="00724AEC" w:rsidRDefault="00724AEC" w:rsidP="006A2765">
      <w:pPr>
        <w:pStyle w:val="Standardneu"/>
      </w:pPr>
    </w:p>
    <w:p w14:paraId="29272F2B" w14:textId="77777777" w:rsidR="00724AEC" w:rsidRDefault="00724AEC" w:rsidP="006A2765">
      <w:pPr>
        <w:pStyle w:val="Standardneu"/>
      </w:pPr>
      <w:r>
        <w:t>Das Gleiche gilt für den Fall, dass sich im Rahmen einer Betriebsprüfung eine Steuernachzahlung für die Anbieterin bzw. Objektgesellschaft und/oder die Anleger ergibt. Eine abschließende Würdigung aller steuerlich relevanten Sachverhalte durch die Finanzverwaltung erfolgt erst im Rahmen einer steuerlichen Betriebsprüfung. Gelangt die Finanzverwaltung im Rahmen der Betriebsprüfung zu einer abweichenden Rechtsauffassung, so kann dies sowohl bei der Anbieterin bzw. Objektgesellschaft als auch beim Kapitalanleger zu einer höheren Steuerbelastung und somit zu Steuernachzahlungen führen. Diese wären nach derzeitiger Rechtslage in Deutschland ab dem 16. Monat nach Ablauf des jeweiligen Kalenderjahres, in dem die Steuer entstanden ist, mit 0,5 % für jeden vollen Monat zu verzinsen.</w:t>
      </w:r>
    </w:p>
    <w:p w14:paraId="5F494056" w14:textId="77777777" w:rsidR="00724AEC" w:rsidRDefault="00724AEC" w:rsidP="006A2765">
      <w:pPr>
        <w:pStyle w:val="Standardneu"/>
      </w:pPr>
    </w:p>
    <w:p w14:paraId="18361A88" w14:textId="77777777" w:rsidR="00724AEC" w:rsidRDefault="00724AEC" w:rsidP="006A2765">
      <w:pPr>
        <w:pStyle w:val="Standardneu"/>
      </w:pPr>
      <w:r>
        <w:t>Höhere steuerliche Belastungen auf Ebene der Anbieterin bzw. Objektgesellschaft können sich negativ auf ihre jeweilige Vermögens-, Finanz- und Ertragslage auswirken und zu geringeren Auszahlungen (insb. Zinsen und Rückzahlung) an die Anleger bis hin zum Totalverlust der Investition der Anleger führen. Soweit höhere steuerliche Belastungen oder Steuernachzahlungen auf Ebene eines Anlegers entstehen, wären betroffene Anleger verpflichtet, diese Verpflichtungen unabhängig von etwaigen Einkünften aus den Nachrangdarlehen zu begleichen. Dies kann dazu führen, dass der Anleger entweder seine Nachrangdarlehen veräußern bzw. vorzeitig kündigen muss, oder dass er die Steuerzahlungsverpflichtungen aus seinem weiteren Vermögen bestreiten muss.</w:t>
      </w:r>
    </w:p>
    <w:p w14:paraId="6EA48D79" w14:textId="77777777" w:rsidR="00724AEC" w:rsidRDefault="00724AEC" w:rsidP="006A2765">
      <w:pPr>
        <w:pStyle w:val="Standardneu"/>
      </w:pPr>
    </w:p>
    <w:p w14:paraId="39D45265" w14:textId="77777777" w:rsidR="009C6D8B" w:rsidRDefault="00724AEC" w:rsidP="00CC4AF7">
      <w:pPr>
        <w:pStyle w:val="Standardneu"/>
      </w:pPr>
      <w:r>
        <w:t>Falls der Anleger das Nachrangdarlehen veräußern oder vorzeitig kündigen muss, kann dies nicht, nicht rechtzeitig oder nur zu einem Betrag möglich sein, der für die Begleichung etwaiger persönlicher Verbindlichkeiten aus der Investitionsfinanzierung oder zusätzlicher Steuerzahlungspflichten nicht ausreicht. In diesem Fall müssen höhere steuerliche Belastungen oder Steuernachzahlungen aus dem weiteren Vermögen des Anlegers beglichen werden. Sind derartige Mittel nicht ausreichend vorhanden oder können sie nicht beschafft werden, besteht das Risiko einer Vollstreckung in das weitere Vermögen des Anlegers. Dies alles kann bis zur persönlichen</w:t>
      </w:r>
      <w:r w:rsidR="00CC4AF7">
        <w:t xml:space="preserve"> Insolvenz des Anlegers führen.</w:t>
      </w:r>
    </w:p>
    <w:p w14:paraId="2169B4D9" w14:textId="77777777" w:rsidR="00CC4AF7" w:rsidRDefault="00CC4AF7" w:rsidP="00CC4AF7">
      <w:pPr>
        <w:pStyle w:val="Standardneu"/>
        <w:sectPr w:rsidR="00CC4AF7" w:rsidSect="00316314">
          <w:type w:val="continuous"/>
          <w:pgSz w:w="11907" w:h="16840" w:code="9"/>
          <w:pgMar w:top="1807" w:right="707" w:bottom="1134" w:left="1417" w:header="720" w:footer="343" w:gutter="0"/>
          <w:paperSrc w:first="7" w:other="7"/>
          <w:cols w:num="2" w:space="720"/>
          <w:noEndnote/>
        </w:sectPr>
      </w:pPr>
    </w:p>
    <w:p w14:paraId="6F4BBF99" w14:textId="77777777" w:rsidR="00CC4AF7" w:rsidRDefault="00CC4AF7" w:rsidP="00CC4AF7">
      <w:pPr>
        <w:pStyle w:val="Standardneu"/>
      </w:pPr>
    </w:p>
    <w:p w14:paraId="48023775" w14:textId="77777777" w:rsidR="00CC4AF7" w:rsidRPr="00CC4AF7" w:rsidRDefault="00CC4AF7" w:rsidP="00CC4AF7">
      <w:pPr>
        <w:pStyle w:val="Standardneu"/>
      </w:pPr>
    </w:p>
    <w:p w14:paraId="18166C7B" w14:textId="77777777" w:rsidR="00CB1A8E" w:rsidRPr="00EC253C" w:rsidRDefault="00CB1A8E" w:rsidP="001E1D23">
      <w:pPr>
        <w:spacing w:line="300" w:lineRule="atLeast"/>
        <w:ind w:left="360"/>
        <w:jc w:val="both"/>
        <w:rPr>
          <w:rFonts w:cs="Arial"/>
          <w:szCs w:val="18"/>
        </w:rPr>
        <w:sectPr w:rsidR="00CB1A8E" w:rsidRPr="00EC253C" w:rsidSect="00316314">
          <w:type w:val="continuous"/>
          <w:pgSz w:w="11907" w:h="16840" w:code="9"/>
          <w:pgMar w:top="1807" w:right="707" w:bottom="1134" w:left="1417" w:header="720" w:footer="343" w:gutter="0"/>
          <w:paperSrc w:first="7" w:other="7"/>
          <w:cols w:num="2" w:space="720"/>
          <w:noEndnote/>
        </w:sectPr>
      </w:pPr>
    </w:p>
    <w:p w14:paraId="2F4C7085" w14:textId="77777777" w:rsidR="003938A5" w:rsidRPr="00EC253C" w:rsidRDefault="00BB563D" w:rsidP="007444BB">
      <w:pPr>
        <w:pStyle w:val="1berschrift"/>
      </w:pPr>
      <w:bookmarkStart w:id="242" w:name="_Toc326071771"/>
      <w:bookmarkStart w:id="243" w:name="_Toc459332657"/>
      <w:bookmarkEnd w:id="242"/>
      <w:r>
        <w:t>Das Angebot</w:t>
      </w:r>
      <w:bookmarkEnd w:id="243"/>
    </w:p>
    <w:p w14:paraId="22855CE2" w14:textId="77777777" w:rsidR="00E0482B" w:rsidRDefault="00E0482B" w:rsidP="005E0AB9">
      <w:pPr>
        <w:pStyle w:val="berschrift2"/>
        <w:numPr>
          <w:ilvl w:val="1"/>
          <w:numId w:val="17"/>
        </w:numPr>
        <w:tabs>
          <w:tab w:val="clear" w:pos="540"/>
          <w:tab w:val="clear" w:pos="1645"/>
        </w:tabs>
        <w:spacing w:line="300" w:lineRule="atLeast"/>
        <w:ind w:left="360" w:firstLine="0"/>
        <w:jc w:val="both"/>
        <w:rPr>
          <w:color w:val="808080"/>
          <w:sz w:val="24"/>
          <w:szCs w:val="24"/>
        </w:rPr>
        <w:sectPr w:rsidR="00E0482B" w:rsidSect="00E0482B">
          <w:headerReference w:type="default" r:id="rId23"/>
          <w:pgSz w:w="11907" w:h="16840" w:code="9"/>
          <w:pgMar w:top="2090" w:right="707" w:bottom="1134" w:left="1417" w:header="720" w:footer="343" w:gutter="0"/>
          <w:paperSrc w:first="7" w:other="7"/>
          <w:cols w:space="720"/>
          <w:noEndnote/>
        </w:sectPr>
      </w:pPr>
    </w:p>
    <w:p w14:paraId="71491746" w14:textId="77777777" w:rsidR="007444BB" w:rsidRDefault="007444BB" w:rsidP="006A2765">
      <w:pPr>
        <w:pStyle w:val="2berschrift"/>
      </w:pPr>
      <w:bookmarkStart w:id="244" w:name="_Toc459332658"/>
      <w:r>
        <w:t>Die Anbieterin und Emittentin der Kapitalanlage</w:t>
      </w:r>
      <w:bookmarkEnd w:id="244"/>
    </w:p>
    <w:p w14:paraId="1C0EDC15" w14:textId="77777777" w:rsidR="007444BB" w:rsidRDefault="007444BB" w:rsidP="006A2765">
      <w:pPr>
        <w:pStyle w:val="Standardneu"/>
      </w:pPr>
      <w:r>
        <w:t xml:space="preserve">Die Anbieterin und </w:t>
      </w:r>
      <w:proofErr w:type="spellStart"/>
      <w:r>
        <w:t>Emittentin</w:t>
      </w:r>
      <w:proofErr w:type="spellEnd"/>
      <w:r>
        <w:t xml:space="preserve"> dieser Kapitalanlage (im Folgenden „Anbieterin“ genannt) ist die </w:t>
      </w:r>
      <w:proofErr w:type="spellStart"/>
      <w:r>
        <w:t>Zweibach</w:t>
      </w:r>
      <w:proofErr w:type="spellEnd"/>
      <w:r>
        <w:t xml:space="preserve"> Umweltzins GmbH &amp; Co. KG mit Sitz in Mainz. Die Anbieterin hält eine Kommanditbeteiligung in Höhe von 10 % an der </w:t>
      </w:r>
      <w:proofErr w:type="spellStart"/>
      <w:r>
        <w:t>Zweibach</w:t>
      </w:r>
      <w:proofErr w:type="spellEnd"/>
      <w:r>
        <w:t xml:space="preserve"> WEA GmbH &amp; Co. KG, welche Eigentümerin des Portfolios ist (im Folgenden „Objektgesellschaft“ genannt). </w:t>
      </w:r>
      <w:commentRangeStart w:id="245"/>
      <w:r>
        <w:t>Darüber hinaus wurde zwischen Anbieterin und Objektgesellschaft ein Darlehensvertrag mit identischen Konditionen und Volumina wie für diese Kapitalanlage geschlossen</w:t>
      </w:r>
      <w:commentRangeEnd w:id="245"/>
      <w:r w:rsidR="00645F74">
        <w:rPr>
          <w:rStyle w:val="Kommentarzeichen"/>
          <w:color w:val="auto"/>
          <w:szCs w:val="20"/>
        </w:rPr>
        <w:commentReference w:id="245"/>
      </w:r>
      <w:r>
        <w:t xml:space="preserve">. Bei der </w:t>
      </w:r>
      <w:proofErr w:type="spellStart"/>
      <w:r>
        <w:t>Zweibach</w:t>
      </w:r>
      <w:proofErr w:type="spellEnd"/>
      <w:r>
        <w:t xml:space="preserve"> WEA GmbH &amp; Co. KG handelt es sich um eine Objektgesellschaft, d.h. diese Gesellschaft wurde gegründet, um </w:t>
      </w:r>
      <w:del w:id="246" w:author="a.helbig" w:date="2016-08-22T09:46:00Z">
        <w:r w:rsidDel="00047E3F">
          <w:delText xml:space="preserve">Erneuerbare </w:delText>
        </w:r>
      </w:del>
      <w:ins w:id="247" w:author="a.helbig" w:date="2016-08-22T09:46:00Z">
        <w:r w:rsidR="00047E3F">
          <w:t xml:space="preserve">erneuerbare </w:t>
        </w:r>
      </w:ins>
      <w:del w:id="248" w:author="a.helbig" w:date="2016-08-22T09:46:00Z">
        <w:r w:rsidDel="00047E3F">
          <w:delText xml:space="preserve">Energien </w:delText>
        </w:r>
      </w:del>
      <w:ins w:id="249" w:author="a.helbig" w:date="2016-08-22T09:46:00Z">
        <w:r w:rsidR="00047E3F">
          <w:t>Energien-</w:t>
        </w:r>
      </w:ins>
      <w:r>
        <w:t xml:space="preserve">Anlagen in ihrem Portfolio zu halten. Die Objektgesellschaft verfügt über keine eigenen Mitarbeiter. Die technische und kaufmännische Betriebsführung sowie die Vollwartung werden von spezialisierten Dienstleistern erbracht, mit denen langjährige Serviceverträge bestehen. Wie bei der Gesellschaftsform GmbH &amp; Co. KG üblich, wird die Geschäftsführung von einer GmbH als persönlich haftende Komplementärin wahrgenommen. Die Komplementärin sowohl von </w:t>
      </w:r>
      <w:proofErr w:type="spellStart"/>
      <w:r>
        <w:t>Zweibach</w:t>
      </w:r>
      <w:proofErr w:type="spellEnd"/>
      <w:r>
        <w:t xml:space="preserve"> WEA GmbH &amp; Co. KG als auch von </w:t>
      </w:r>
      <w:proofErr w:type="spellStart"/>
      <w:r>
        <w:t>Zweibach</w:t>
      </w:r>
      <w:proofErr w:type="spellEnd"/>
      <w:r>
        <w:t xml:space="preserve"> Umweltzins GmbH &amp; Co. KG  heißt WIWI Windkraft Beteiligungs- GmbH, ebenfalls eingetragen im Handelsregister Mainz unter HRB 42227 und vertreten durch ihren Geschäftsführer Thomas </w:t>
      </w:r>
      <w:proofErr w:type="spellStart"/>
      <w:r>
        <w:t>Zenk</w:t>
      </w:r>
      <w:proofErr w:type="spellEnd"/>
      <w:r>
        <w:t>.</w:t>
      </w:r>
    </w:p>
    <w:p w14:paraId="011DCAA7" w14:textId="77777777" w:rsidR="007444BB" w:rsidRDefault="007444BB" w:rsidP="006A2765">
      <w:pPr>
        <w:pStyle w:val="2berschrift"/>
      </w:pPr>
      <w:bookmarkStart w:id="250" w:name="_Toc459332659"/>
      <w:r>
        <w:t>Gründe für das Angebot</w:t>
      </w:r>
      <w:bookmarkEnd w:id="250"/>
    </w:p>
    <w:p w14:paraId="6EF424E8" w14:textId="77777777" w:rsidR="007444BB" w:rsidRDefault="007444BB" w:rsidP="006A2765">
      <w:pPr>
        <w:pStyle w:val="Standardneu"/>
      </w:pPr>
      <w:r>
        <w:t xml:space="preserve">Die </w:t>
      </w:r>
      <w:proofErr w:type="spellStart"/>
      <w:r>
        <w:t>Zweibach</w:t>
      </w:r>
      <w:proofErr w:type="spellEnd"/>
      <w:r>
        <w:t xml:space="preserve"> WEA GmbH &amp; Co. KG ist Eigentümerin eines Portfolios von erneuerbare Energien-Anlagen, die seit mehreren Jahren in Betrieb sind. Dadurch, dass es sich um Bestandsprojekte handelt, entfallen die sonst üblichen Projektierungs- und Baurisiken. Diese Bestandsanlagen sind zwischen November 2007 und Januar 2013 ans Netz gegangen. Sie verteilen sich auf insgesamt drei Standorte in Rheinland-Pfalz und waren zum Zeitpunkt der Inbetriebnahme in ebenfalls drei verschiedene Betreibergesellschaften aufgeteilt: </w:t>
      </w:r>
    </w:p>
    <w:p w14:paraId="2738D9FC" w14:textId="77777777" w:rsidR="007444BB" w:rsidRDefault="007444BB" w:rsidP="006A2765">
      <w:pPr>
        <w:pStyle w:val="Standardneu"/>
        <w:numPr>
          <w:ilvl w:val="0"/>
          <w:numId w:val="24"/>
        </w:numPr>
      </w:pPr>
      <w:r>
        <w:t xml:space="preserve">Die </w:t>
      </w:r>
      <w:proofErr w:type="spellStart"/>
      <w:r>
        <w:t>NaturPower</w:t>
      </w:r>
      <w:proofErr w:type="spellEnd"/>
      <w:r>
        <w:t xml:space="preserve"> 10 GmbH &amp; Co. KG umfasste eine Solar-Freiflächenanlage in Mehring</w:t>
      </w:r>
    </w:p>
    <w:p w14:paraId="4B0F67BF" w14:textId="77777777" w:rsidR="007444BB" w:rsidRDefault="007444BB" w:rsidP="006A2765">
      <w:pPr>
        <w:pStyle w:val="Standardneu"/>
        <w:numPr>
          <w:ilvl w:val="0"/>
          <w:numId w:val="24"/>
        </w:numPr>
      </w:pPr>
      <w:r>
        <w:t xml:space="preserve">In der Vertriebs- und Betriebs GbR waren u.a. zwei Windenergieanlagen des Herstellers </w:t>
      </w:r>
      <w:proofErr w:type="spellStart"/>
      <w:r>
        <w:t>Senvion</w:t>
      </w:r>
      <w:proofErr w:type="spellEnd"/>
      <w:r>
        <w:t xml:space="preserve"> in Unkenbach enthalten.</w:t>
      </w:r>
    </w:p>
    <w:p w14:paraId="290BE401" w14:textId="77777777" w:rsidR="007444BB" w:rsidRDefault="007444BB" w:rsidP="006A2765">
      <w:pPr>
        <w:pStyle w:val="Standardneu"/>
        <w:numPr>
          <w:ilvl w:val="0"/>
          <w:numId w:val="24"/>
        </w:numPr>
      </w:pPr>
      <w:r>
        <w:t xml:space="preserve">Die </w:t>
      </w:r>
      <w:proofErr w:type="spellStart"/>
      <w:r>
        <w:t>Nußbach</w:t>
      </w:r>
      <w:proofErr w:type="spellEnd"/>
      <w:r>
        <w:t xml:space="preserve"> GbR hatte eine Windenergieanlage des Herstellers Enercon in </w:t>
      </w:r>
      <w:proofErr w:type="spellStart"/>
      <w:r>
        <w:t>Nußbach</w:t>
      </w:r>
      <w:proofErr w:type="spellEnd"/>
      <w:r>
        <w:t xml:space="preserve"> zum Investitionsobjekt.</w:t>
      </w:r>
    </w:p>
    <w:p w14:paraId="4836B721" w14:textId="77777777" w:rsidR="00CB1A8E" w:rsidRDefault="007444BB" w:rsidP="00CC4AF7">
      <w:pPr>
        <w:pStyle w:val="Standardneu"/>
      </w:pPr>
      <w:r>
        <w:t xml:space="preserve">Die </w:t>
      </w:r>
      <w:proofErr w:type="spellStart"/>
      <w:r>
        <w:t>Zweibach</w:t>
      </w:r>
      <w:proofErr w:type="spellEnd"/>
      <w:r>
        <w:t xml:space="preserve"> WEA GmbH &amp; Co. KG vereinigte jüngst diese Anlagen erstmals in einer gemeinsamen Gesellschaft. Möglich wurde die Zusammenfassung des Portfolios unter eine Gesellschaft durch Veränderungen der Gesellschafterstruktur bei den ursprünglichen Betreibergesellschaften Ende 2015. Alle Projekte gingen durch Neugründung der </w:t>
      </w:r>
      <w:proofErr w:type="spellStart"/>
      <w:r>
        <w:t>Zweibach</w:t>
      </w:r>
      <w:proofErr w:type="spellEnd"/>
      <w:r>
        <w:t xml:space="preserve"> WEA GmbH &amp; Co. KG und Kauf aller Anlagen in diese Gesellschaft mit Matthias </w:t>
      </w:r>
      <w:proofErr w:type="spellStart"/>
      <w:r>
        <w:t>Willenbacher</w:t>
      </w:r>
      <w:proofErr w:type="spellEnd"/>
      <w:r>
        <w:t xml:space="preserve"> als alleinigen Gesellschafter über (sog. Asset Deal). Als Ergebnis der Neustrukturierung konnten die Bestandsanlagen nicht nur in einer Gesellschaft zusammengeführt, sondern auch wirtschaftlich optimiert werden. Die Standorte </w:t>
      </w:r>
      <w:proofErr w:type="spellStart"/>
      <w:r>
        <w:t>Nußbach</w:t>
      </w:r>
      <w:proofErr w:type="spellEnd"/>
      <w:r>
        <w:t xml:space="preserve"> und Unkenbach waren dabei namensgebend für den neuen</w:t>
      </w:r>
      <w:r w:rsidR="00CC4AF7">
        <w:t xml:space="preserve"> Gesellschaftsnamen „</w:t>
      </w:r>
      <w:proofErr w:type="spellStart"/>
      <w:r w:rsidR="00CC4AF7">
        <w:t>Zweibach</w:t>
      </w:r>
      <w:proofErr w:type="spellEnd"/>
      <w:r w:rsidR="00CC4AF7">
        <w:t>“.</w:t>
      </w:r>
    </w:p>
    <w:p w14:paraId="761C52BD" w14:textId="77777777" w:rsidR="00CB1A8E" w:rsidRDefault="00CB1A8E">
      <w:pPr>
        <w:spacing w:before="0" w:after="0"/>
        <w:rPr>
          <w:color w:val="000000"/>
          <w:szCs w:val="18"/>
        </w:rPr>
        <w:sectPr w:rsidR="00CB1A8E" w:rsidSect="00CB1A8E">
          <w:type w:val="continuous"/>
          <w:pgSz w:w="11907" w:h="16840" w:code="9"/>
          <w:pgMar w:top="2090" w:right="707" w:bottom="1134" w:left="1417" w:header="720" w:footer="343" w:gutter="0"/>
          <w:paperSrc w:first="7" w:other="7"/>
          <w:cols w:num="2" w:space="720"/>
          <w:noEndnote/>
        </w:sectPr>
      </w:pPr>
    </w:p>
    <w:p w14:paraId="379F1020" w14:textId="77777777" w:rsidR="00CB1A8E" w:rsidRDefault="00CB1A8E">
      <w:pPr>
        <w:spacing w:before="0" w:after="0"/>
        <w:rPr>
          <w:rFonts w:eastAsia="Calibri" w:cs="Arial"/>
          <w:b/>
          <w:sz w:val="22"/>
          <w:szCs w:val="22"/>
          <w:lang w:eastAsia="en-US"/>
        </w:rPr>
      </w:pPr>
      <w:r>
        <w:rPr>
          <w:rFonts w:eastAsia="Calibri" w:cs="Arial"/>
          <w:b/>
          <w:sz w:val="22"/>
          <w:szCs w:val="22"/>
          <w:lang w:eastAsia="en-US"/>
        </w:rPr>
        <w:br w:type="page"/>
      </w:r>
    </w:p>
    <w:p w14:paraId="6C3A7204" w14:textId="77777777" w:rsidR="00CB1A8E" w:rsidRDefault="00CB1A8E">
      <w:pPr>
        <w:spacing w:before="0" w:after="0"/>
        <w:rPr>
          <w:rFonts w:eastAsia="Calibri" w:cs="Arial"/>
          <w:b/>
          <w:sz w:val="22"/>
          <w:szCs w:val="22"/>
          <w:lang w:eastAsia="en-US"/>
        </w:rPr>
      </w:pPr>
    </w:p>
    <w:p w14:paraId="1934EDDB" w14:textId="77777777" w:rsidR="00CB1A8E" w:rsidRDefault="00CB1A8E">
      <w:pPr>
        <w:spacing w:before="0" w:after="0"/>
        <w:rPr>
          <w:rFonts w:eastAsia="Calibri" w:cs="Arial"/>
          <w:b/>
          <w:sz w:val="22"/>
          <w:szCs w:val="22"/>
          <w:lang w:eastAsia="en-US"/>
        </w:rPr>
      </w:pPr>
    </w:p>
    <w:p w14:paraId="1E959B57" w14:textId="77777777" w:rsidR="00CB1A8E" w:rsidRDefault="00CB1A8E">
      <w:pPr>
        <w:spacing w:before="0" w:after="0"/>
        <w:rPr>
          <w:rFonts w:eastAsia="Calibri" w:cs="Arial"/>
          <w:b/>
          <w:sz w:val="22"/>
          <w:szCs w:val="22"/>
          <w:lang w:eastAsia="en-US"/>
        </w:rPr>
      </w:pPr>
    </w:p>
    <w:p w14:paraId="6C751598" w14:textId="77777777" w:rsidR="00CB1A8E" w:rsidRDefault="00CB1A8E">
      <w:pPr>
        <w:spacing w:before="0" w:after="0"/>
        <w:rPr>
          <w:rFonts w:eastAsia="Calibri" w:cs="Arial"/>
          <w:b/>
          <w:sz w:val="22"/>
          <w:szCs w:val="22"/>
          <w:lang w:eastAsia="en-US"/>
        </w:rPr>
      </w:pPr>
    </w:p>
    <w:p w14:paraId="62CA62E0" w14:textId="77777777" w:rsidR="00CB1A8E" w:rsidRDefault="00CB1A8E">
      <w:pPr>
        <w:spacing w:before="0" w:after="0"/>
        <w:rPr>
          <w:rFonts w:eastAsia="Calibri" w:cs="Arial"/>
          <w:b/>
          <w:sz w:val="22"/>
          <w:szCs w:val="22"/>
          <w:lang w:eastAsia="en-US"/>
        </w:rPr>
      </w:pPr>
    </w:p>
    <w:p w14:paraId="0940128E" w14:textId="77777777" w:rsidR="007444BB" w:rsidRPr="007444BB" w:rsidRDefault="007444BB" w:rsidP="007444BB">
      <w:pPr>
        <w:spacing w:before="0" w:after="160" w:line="360" w:lineRule="auto"/>
        <w:jc w:val="both"/>
        <w:rPr>
          <w:rFonts w:eastAsia="Calibri" w:cs="Arial"/>
          <w:b/>
          <w:sz w:val="22"/>
          <w:szCs w:val="22"/>
          <w:lang w:eastAsia="en-US"/>
        </w:rPr>
      </w:pPr>
      <w:r w:rsidRPr="007444BB">
        <w:rPr>
          <w:rFonts w:eastAsia="Calibri" w:cs="Arial"/>
          <w:b/>
          <w:noProof/>
          <w:sz w:val="22"/>
          <w:szCs w:val="22"/>
        </w:rPr>
        <mc:AlternateContent>
          <mc:Choice Requires="wps">
            <w:drawing>
              <wp:anchor distT="0" distB="0" distL="114300" distR="114300" simplePos="0" relativeHeight="251818496" behindDoc="0" locked="0" layoutInCell="1" allowOverlap="1" wp14:anchorId="2836B1CF" wp14:editId="55502A9D">
                <wp:simplePos x="0" y="0"/>
                <wp:positionH relativeFrom="margin">
                  <wp:posOffset>1630045</wp:posOffset>
                </wp:positionH>
                <wp:positionV relativeFrom="paragraph">
                  <wp:posOffset>102236</wp:posOffset>
                </wp:positionV>
                <wp:extent cx="1609725" cy="441960"/>
                <wp:effectExtent l="0" t="0" r="0" b="0"/>
                <wp:wrapNone/>
                <wp:docPr id="2701" name="Textfeld 2701"/>
                <wp:cNvGraphicFramePr/>
                <a:graphic xmlns:a="http://schemas.openxmlformats.org/drawingml/2006/main">
                  <a:graphicData uri="http://schemas.microsoft.com/office/word/2010/wordprocessingShape">
                    <wps:wsp>
                      <wps:cNvSpPr txBox="1"/>
                      <wps:spPr>
                        <a:xfrm>
                          <a:off x="0" y="0"/>
                          <a:ext cx="1609725" cy="441960"/>
                        </a:xfrm>
                        <a:prstGeom prst="rect">
                          <a:avLst/>
                        </a:prstGeom>
                        <a:noFill/>
                        <a:ln w="6350">
                          <a:noFill/>
                        </a:ln>
                        <a:effectLst/>
                      </wps:spPr>
                      <wps:txbx>
                        <w:txbxContent>
                          <w:p w14:paraId="3A0763C8" w14:textId="77777777" w:rsidR="00B70ACF" w:rsidRDefault="00B70ACF" w:rsidP="007444BB">
                            <w:pPr>
                              <w:spacing w:after="0"/>
                            </w:pPr>
                            <w:r>
                              <w:t xml:space="preserve">Nachrang-darlehen  </w:t>
                            </w:r>
                            <w:proofErr w:type="spellStart"/>
                            <w:r w:rsidRPr="007356C4">
                              <w:rPr>
                                <w:b/>
                              </w:rPr>
                              <w:t>Zweibach</w:t>
                            </w:r>
                            <w:proofErr w:type="spellEnd"/>
                            <w:r w:rsidRPr="007356C4">
                              <w:rPr>
                                <w:b/>
                              </w:rPr>
                              <w:t xml:space="preserve"> Umweltzins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36B1CF" id="Textfeld 2701" o:spid="_x0000_s1028" type="#_x0000_t202" style="position:absolute;left:0;text-align:left;margin-left:128.35pt;margin-top:8.05pt;width:126.75pt;height:34.8pt;z-index:25181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" filled="f" stroked="f" strokeweight=".5pt">
                <v:textbox>
                  <w:txbxContent>
                    <w:p w14:paraId="3A0763C8" w14:textId="77777777" w:rsidR="00B70ACF" w:rsidRDefault="00B70ACF" w:rsidP="007444BB">
                      <w:pPr>
                        <w:spacing w:after="0"/>
                      </w:pPr>
                      <w:r>
                        <w:t xml:space="preserve">Nachrang-darlehen  </w:t>
                      </w:r>
                      <w:proofErr w:type="spellStart"/>
                      <w:r w:rsidRPr="007356C4">
                        <w:rPr>
                          <w:b/>
                        </w:rPr>
                        <w:t>Zweibach</w:t>
                      </w:r>
                      <w:proofErr w:type="spellEnd"/>
                      <w:r w:rsidRPr="007356C4">
                        <w:rPr>
                          <w:b/>
                        </w:rPr>
                        <w:t xml:space="preserve"> Umweltzins</w:t>
                      </w:r>
                    </w:p>
                  </w:txbxContent>
                </v:textbox>
                <w10:wrap anchorx="margin"/>
              </v:shape>
            </w:pict>
          </mc:Fallback>
        </mc:AlternateContent>
      </w:r>
      <w:r w:rsidRPr="007444BB">
        <w:rPr>
          <w:rFonts w:eastAsia="Calibri" w:cs="Arial"/>
          <w:b/>
          <w:noProof/>
          <w:sz w:val="22"/>
          <w:szCs w:val="22"/>
        </w:rPr>
        <mc:AlternateContent>
          <mc:Choice Requires="wps">
            <w:drawing>
              <wp:anchor distT="0" distB="0" distL="114300" distR="114300" simplePos="0" relativeHeight="251785728" behindDoc="0" locked="0" layoutInCell="1" allowOverlap="1" wp14:anchorId="7F7FAFC2" wp14:editId="6086A6CD">
                <wp:simplePos x="0" y="0"/>
                <wp:positionH relativeFrom="column">
                  <wp:posOffset>2121535</wp:posOffset>
                </wp:positionH>
                <wp:positionV relativeFrom="paragraph">
                  <wp:posOffset>111125</wp:posOffset>
                </wp:positionV>
                <wp:extent cx="190500" cy="819150"/>
                <wp:effectExtent l="19050" t="0" r="19050" b="38100"/>
                <wp:wrapNone/>
                <wp:docPr id="2709" name="Pfeil nach unten 2709"/>
                <wp:cNvGraphicFramePr/>
                <a:graphic xmlns:a="http://schemas.openxmlformats.org/drawingml/2006/main">
                  <a:graphicData uri="http://schemas.microsoft.com/office/word/2010/wordprocessingShape">
                    <wps:wsp>
                      <wps:cNvSpPr/>
                      <wps:spPr>
                        <a:xfrm>
                          <a:off x="0" y="0"/>
                          <a:ext cx="190500" cy="819150"/>
                        </a:xfrm>
                        <a:prstGeom prst="down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35CD5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2709" o:spid="_x0000_s1026" type="#_x0000_t67" style="position:absolute;margin-left:167.05pt;margin-top:8.75pt;width:15pt;height:64.5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" adj="19088"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83680" behindDoc="0" locked="0" layoutInCell="1" allowOverlap="1" wp14:anchorId="28B9F418" wp14:editId="00D60C99">
                <wp:simplePos x="0" y="0"/>
                <wp:positionH relativeFrom="margin">
                  <wp:posOffset>1588135</wp:posOffset>
                </wp:positionH>
                <wp:positionV relativeFrom="paragraph">
                  <wp:posOffset>-488950</wp:posOffset>
                </wp:positionV>
                <wp:extent cx="1390650" cy="571500"/>
                <wp:effectExtent l="0" t="0" r="19050" b="19050"/>
                <wp:wrapNone/>
                <wp:docPr id="2699" name="Textfeld 2699"/>
                <wp:cNvGraphicFramePr/>
                <a:graphic xmlns:a="http://schemas.openxmlformats.org/drawingml/2006/main">
                  <a:graphicData uri="http://schemas.microsoft.com/office/word/2010/wordprocessingShape">
                    <wps:wsp>
                      <wps:cNvSpPr txBox="1"/>
                      <wps:spPr>
                        <a:xfrm>
                          <a:off x="0" y="0"/>
                          <a:ext cx="1390650" cy="571500"/>
                        </a:xfrm>
                        <a:prstGeom prst="rect">
                          <a:avLst/>
                        </a:prstGeom>
                        <a:solidFill>
                          <a:srgbClr val="0070C0"/>
                        </a:solidFill>
                        <a:ln w="6350">
                          <a:solidFill>
                            <a:srgbClr val="0070C0"/>
                          </a:solidFill>
                        </a:ln>
                        <a:effectLst/>
                      </wps:spPr>
                      <wps:txbx>
                        <w:txbxContent>
                          <w:p w14:paraId="364ACF7A" w14:textId="77777777" w:rsidR="00B70ACF" w:rsidRPr="007444BB" w:rsidRDefault="00B70ACF" w:rsidP="007444BB">
                            <w:pPr>
                              <w:spacing w:after="0"/>
                              <w:rPr>
                                <w:b/>
                                <w:color w:val="FFFFFF"/>
                                <w:sz w:val="28"/>
                                <w:szCs w:val="28"/>
                              </w:rPr>
                            </w:pPr>
                            <w:r w:rsidRPr="007444BB">
                              <w:rPr>
                                <w:b/>
                                <w:color w:val="FFFFFF"/>
                                <w:sz w:val="28"/>
                                <w:szCs w:val="28"/>
                              </w:rPr>
                              <w:t>Bürger über Kapitalanlage</w:t>
                            </w:r>
                          </w:p>
                          <w:p w14:paraId="6F064187" w14:textId="77777777" w:rsidR="00B70ACF" w:rsidRPr="007444BB" w:rsidRDefault="00B70ACF" w:rsidP="007444BB">
                            <w:pPr>
                              <w:spacing w:after="0"/>
                              <w:jc w:val="center"/>
                              <w:rPr>
                                <w:b/>
                                <w:color w:val="FFFFFF"/>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9F418" id="Textfeld 2699" o:spid="_x0000_s1029" type="#_x0000_t202" style="position:absolute;left:0;text-align:left;margin-left:125.05pt;margin-top:-38.5pt;width:109.5pt;height:45pt;z-index:25178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" fillcolor="#0070c0" strokecolor="#0070c0" strokeweight=".5pt">
                <v:textbox>
                  <w:txbxContent>
                    <w:p w14:paraId="364ACF7A" w14:textId="77777777" w:rsidR="00B70ACF" w:rsidRPr="007444BB" w:rsidRDefault="00B70ACF" w:rsidP="007444BB">
                      <w:pPr>
                        <w:spacing w:after="0"/>
                        <w:rPr>
                          <w:b/>
                          <w:color w:val="FFFFFF"/>
                          <w:sz w:val="28"/>
                          <w:szCs w:val="28"/>
                        </w:rPr>
                      </w:pPr>
                      <w:r w:rsidRPr="007444BB">
                        <w:rPr>
                          <w:b/>
                          <w:color w:val="FFFFFF"/>
                          <w:sz w:val="28"/>
                          <w:szCs w:val="28"/>
                        </w:rPr>
                        <w:t>Bürger über Kapitalanlage</w:t>
                      </w:r>
                    </w:p>
                    <w:p w14:paraId="6F064187" w14:textId="77777777" w:rsidR="00B70ACF" w:rsidRPr="007444BB" w:rsidRDefault="00B70ACF" w:rsidP="007444BB">
                      <w:pPr>
                        <w:spacing w:after="0"/>
                        <w:jc w:val="center"/>
                        <w:rPr>
                          <w:b/>
                          <w:color w:val="FFFFFF"/>
                          <w:sz w:val="28"/>
                          <w:szCs w:val="28"/>
                        </w:rPr>
                      </w:pPr>
                    </w:p>
                  </w:txbxContent>
                </v:textbox>
                <w10:wrap anchorx="margin"/>
              </v:shape>
            </w:pict>
          </mc:Fallback>
        </mc:AlternateContent>
      </w:r>
    </w:p>
    <w:p w14:paraId="7A1489A1" w14:textId="77777777" w:rsidR="007444BB" w:rsidRPr="007444BB" w:rsidRDefault="007444BB" w:rsidP="007444BB">
      <w:pPr>
        <w:spacing w:before="0" w:after="160" w:line="360" w:lineRule="auto"/>
        <w:jc w:val="both"/>
        <w:rPr>
          <w:rFonts w:eastAsia="Calibri" w:cs="Arial"/>
          <w:b/>
          <w:sz w:val="22"/>
          <w:szCs w:val="22"/>
          <w:lang w:eastAsia="en-US"/>
        </w:rPr>
      </w:pPr>
      <w:r w:rsidRPr="007444BB">
        <w:rPr>
          <w:rFonts w:eastAsia="Calibri" w:cs="Arial"/>
          <w:b/>
          <w:noProof/>
          <w:sz w:val="22"/>
          <w:szCs w:val="22"/>
        </w:rPr>
        <mc:AlternateContent>
          <mc:Choice Requires="wps">
            <w:drawing>
              <wp:anchor distT="0" distB="0" distL="114300" distR="114300" simplePos="0" relativeHeight="251773440" behindDoc="0" locked="0" layoutInCell="1" allowOverlap="1" wp14:anchorId="2EADEED3" wp14:editId="61AFD2B1">
                <wp:simplePos x="0" y="0"/>
                <wp:positionH relativeFrom="margin">
                  <wp:posOffset>1521460</wp:posOffset>
                </wp:positionH>
                <wp:positionV relativeFrom="paragraph">
                  <wp:posOffset>226060</wp:posOffset>
                </wp:positionV>
                <wp:extent cx="1495425" cy="1495425"/>
                <wp:effectExtent l="0" t="0" r="28575" b="28575"/>
                <wp:wrapNone/>
                <wp:docPr id="2987" name="Textfeld 2987"/>
                <wp:cNvGraphicFramePr/>
                <a:graphic xmlns:a="http://schemas.openxmlformats.org/drawingml/2006/main">
                  <a:graphicData uri="http://schemas.microsoft.com/office/word/2010/wordprocessingShape">
                    <wps:wsp>
                      <wps:cNvSpPr txBox="1"/>
                      <wps:spPr>
                        <a:xfrm>
                          <a:off x="0" y="0"/>
                          <a:ext cx="1495425" cy="1495425"/>
                        </a:xfrm>
                        <a:prstGeom prst="rect">
                          <a:avLst/>
                        </a:prstGeom>
                        <a:solidFill>
                          <a:srgbClr val="0070C0"/>
                        </a:solidFill>
                        <a:ln w="6350">
                          <a:solidFill>
                            <a:srgbClr val="0070C0"/>
                          </a:solidFill>
                        </a:ln>
                        <a:effectLst/>
                      </wps:spPr>
                      <wps:txbx>
                        <w:txbxContent>
                          <w:p w14:paraId="29334FB7" w14:textId="77777777" w:rsidR="00B70ACF" w:rsidRPr="007444BB" w:rsidRDefault="00B70ACF" w:rsidP="007444BB">
                            <w:pPr>
                              <w:rPr>
                                <w:b/>
                                <w:color w:val="FFFFFF"/>
                                <w:sz w:val="28"/>
                                <w:szCs w:val="28"/>
                              </w:rPr>
                            </w:pPr>
                            <w:r w:rsidRPr="007444BB">
                              <w:rPr>
                                <w:b/>
                                <w:color w:val="FFFFFF"/>
                                <w:sz w:val="28"/>
                                <w:szCs w:val="28"/>
                              </w:rPr>
                              <w:t xml:space="preserve"> </w:t>
                            </w:r>
                            <w:proofErr w:type="spellStart"/>
                            <w:r w:rsidRPr="007444BB">
                              <w:rPr>
                                <w:b/>
                                <w:color w:val="FFFFFF"/>
                                <w:sz w:val="28"/>
                                <w:szCs w:val="28"/>
                              </w:rPr>
                              <w:t>Zweibach</w:t>
                            </w:r>
                            <w:proofErr w:type="spellEnd"/>
                            <w:r w:rsidRPr="007444BB">
                              <w:rPr>
                                <w:b/>
                                <w:color w:val="FFFFFF"/>
                                <w:sz w:val="28"/>
                                <w:szCs w:val="28"/>
                              </w:rPr>
                              <w:t xml:space="preserve"> Umweltzins GmbH &amp; Co. KG</w:t>
                            </w:r>
                          </w:p>
                          <w:p w14:paraId="3085D847" w14:textId="77777777" w:rsidR="00B70ACF" w:rsidRPr="007444BB" w:rsidRDefault="00B70ACF" w:rsidP="007444BB">
                            <w:pPr>
                              <w:rPr>
                                <w:b/>
                                <w:color w:val="FFFFFF"/>
                                <w:szCs w:val="18"/>
                              </w:rPr>
                            </w:pPr>
                            <w:r w:rsidRPr="007444BB">
                              <w:rPr>
                                <w:b/>
                                <w:color w:val="FFFFFF"/>
                                <w:sz w:val="28"/>
                                <w:szCs w:val="28"/>
                              </w:rPr>
                              <w:t>(</w:t>
                            </w:r>
                            <w:proofErr w:type="spellStart"/>
                            <w:r w:rsidRPr="007444BB">
                              <w:rPr>
                                <w:b/>
                                <w:color w:val="FFFFFF"/>
                                <w:sz w:val="28"/>
                                <w:szCs w:val="28"/>
                              </w:rPr>
                              <w:t>Emittentin</w:t>
                            </w:r>
                            <w:proofErr w:type="spellEnd"/>
                            <w:r w:rsidRPr="007444BB">
                              <w:rPr>
                                <w:b/>
                                <w:color w:val="FFFFFF"/>
                                <w:sz w:val="28"/>
                                <w:szCs w:val="28"/>
                              </w:rPr>
                              <w:t xml:space="preserve">) </w:t>
                            </w:r>
                            <w:r w:rsidRPr="007444BB">
                              <w:rPr>
                                <w:b/>
                                <w:color w:val="FFFFFF"/>
                                <w:szCs w:val="18"/>
                              </w:rPr>
                              <w:t xml:space="preserve">Gesellschaftsanteile 100 % Matthias </w:t>
                            </w:r>
                            <w:proofErr w:type="spellStart"/>
                            <w:r w:rsidRPr="007444BB">
                              <w:rPr>
                                <w:b/>
                                <w:color w:val="FFFFFF"/>
                                <w:szCs w:val="18"/>
                              </w:rPr>
                              <w:t>Willenbacher</w:t>
                            </w:r>
                            <w:proofErr w:type="spellEnd"/>
                          </w:p>
                          <w:p w14:paraId="19C6E97F" w14:textId="77777777" w:rsidR="00B70ACF" w:rsidRPr="007444BB" w:rsidRDefault="00B70ACF" w:rsidP="007444BB">
                            <w:pPr>
                              <w:rPr>
                                <w:b/>
                                <w:color w:val="FFFFFF"/>
                                <w:sz w:val="28"/>
                                <w:szCs w:val="28"/>
                              </w:rPr>
                            </w:pPr>
                          </w:p>
                          <w:p w14:paraId="7EF86E78" w14:textId="77777777" w:rsidR="00B70ACF" w:rsidRPr="007444BB" w:rsidRDefault="00B70ACF" w:rsidP="007444BB">
                            <w:pPr>
                              <w:rPr>
                                <w:b/>
                                <w:color w:val="FFFFFF"/>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DEED3" id="Textfeld 2987" o:spid="_x0000_s1030" type="#_x0000_t202" style="position:absolute;left:0;text-align:left;margin-left:119.8pt;margin-top:17.8pt;width:117.75pt;height:117.75pt;z-index:25177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" fillcolor="#0070c0" strokecolor="#0070c0" strokeweight=".5pt">
                <v:textbox>
                  <w:txbxContent>
                    <w:p w14:paraId="29334FB7" w14:textId="77777777" w:rsidR="00B70ACF" w:rsidRPr="007444BB" w:rsidRDefault="00B70ACF" w:rsidP="007444BB">
                      <w:pPr>
                        <w:rPr>
                          <w:b/>
                          <w:color w:val="FFFFFF"/>
                          <w:sz w:val="28"/>
                          <w:szCs w:val="28"/>
                        </w:rPr>
                      </w:pPr>
                      <w:r w:rsidRPr="007444BB">
                        <w:rPr>
                          <w:b/>
                          <w:color w:val="FFFFFF"/>
                          <w:sz w:val="28"/>
                          <w:szCs w:val="28"/>
                        </w:rPr>
                        <w:t xml:space="preserve"> </w:t>
                      </w:r>
                      <w:proofErr w:type="spellStart"/>
                      <w:r w:rsidRPr="007444BB">
                        <w:rPr>
                          <w:b/>
                          <w:color w:val="FFFFFF"/>
                          <w:sz w:val="28"/>
                          <w:szCs w:val="28"/>
                        </w:rPr>
                        <w:t>Zweibach</w:t>
                      </w:r>
                      <w:proofErr w:type="spellEnd"/>
                      <w:r w:rsidRPr="007444BB">
                        <w:rPr>
                          <w:b/>
                          <w:color w:val="FFFFFF"/>
                          <w:sz w:val="28"/>
                          <w:szCs w:val="28"/>
                        </w:rPr>
                        <w:t xml:space="preserve"> Umweltzins GmbH &amp; Co. KG</w:t>
                      </w:r>
                    </w:p>
                    <w:p w14:paraId="3085D847" w14:textId="77777777" w:rsidR="00B70ACF" w:rsidRPr="007444BB" w:rsidRDefault="00B70ACF" w:rsidP="007444BB">
                      <w:pPr>
                        <w:rPr>
                          <w:b/>
                          <w:color w:val="FFFFFF"/>
                          <w:szCs w:val="18"/>
                        </w:rPr>
                      </w:pPr>
                      <w:r w:rsidRPr="007444BB">
                        <w:rPr>
                          <w:b/>
                          <w:color w:val="FFFFFF"/>
                          <w:sz w:val="28"/>
                          <w:szCs w:val="28"/>
                        </w:rPr>
                        <w:t>(</w:t>
                      </w:r>
                      <w:proofErr w:type="spellStart"/>
                      <w:r w:rsidRPr="007444BB">
                        <w:rPr>
                          <w:b/>
                          <w:color w:val="FFFFFF"/>
                          <w:sz w:val="28"/>
                          <w:szCs w:val="28"/>
                        </w:rPr>
                        <w:t>Emittentin</w:t>
                      </w:r>
                      <w:proofErr w:type="spellEnd"/>
                      <w:r w:rsidRPr="007444BB">
                        <w:rPr>
                          <w:b/>
                          <w:color w:val="FFFFFF"/>
                          <w:sz w:val="28"/>
                          <w:szCs w:val="28"/>
                        </w:rPr>
                        <w:t xml:space="preserve">) </w:t>
                      </w:r>
                      <w:r w:rsidRPr="007444BB">
                        <w:rPr>
                          <w:b/>
                          <w:color w:val="FFFFFF"/>
                          <w:szCs w:val="18"/>
                        </w:rPr>
                        <w:t xml:space="preserve">Gesellschaftsanteile 100 % Matthias </w:t>
                      </w:r>
                      <w:proofErr w:type="spellStart"/>
                      <w:r w:rsidRPr="007444BB">
                        <w:rPr>
                          <w:b/>
                          <w:color w:val="FFFFFF"/>
                          <w:szCs w:val="18"/>
                        </w:rPr>
                        <w:t>Willenbacher</w:t>
                      </w:r>
                      <w:proofErr w:type="spellEnd"/>
                    </w:p>
                    <w:p w14:paraId="19C6E97F" w14:textId="77777777" w:rsidR="00B70ACF" w:rsidRPr="007444BB" w:rsidRDefault="00B70ACF" w:rsidP="007444BB">
                      <w:pPr>
                        <w:rPr>
                          <w:b/>
                          <w:color w:val="FFFFFF"/>
                          <w:sz w:val="28"/>
                          <w:szCs w:val="28"/>
                        </w:rPr>
                      </w:pPr>
                    </w:p>
                    <w:p w14:paraId="7EF86E78" w14:textId="77777777" w:rsidR="00B70ACF" w:rsidRPr="007444BB" w:rsidRDefault="00B70ACF" w:rsidP="007444BB">
                      <w:pPr>
                        <w:rPr>
                          <w:b/>
                          <w:color w:val="FFFFFF"/>
                          <w:sz w:val="28"/>
                          <w:szCs w:val="28"/>
                        </w:rPr>
                      </w:pPr>
                    </w:p>
                  </w:txbxContent>
                </v:textbox>
                <w10:wrap anchorx="margin"/>
              </v:shape>
            </w:pict>
          </mc:Fallback>
        </mc:AlternateContent>
      </w:r>
    </w:p>
    <w:p w14:paraId="00F0E09A" w14:textId="77777777" w:rsidR="007444BB" w:rsidRPr="007444BB" w:rsidRDefault="007444BB" w:rsidP="007444BB">
      <w:pPr>
        <w:spacing w:before="0" w:after="160" w:line="360" w:lineRule="auto"/>
        <w:jc w:val="both"/>
        <w:rPr>
          <w:rFonts w:eastAsia="Calibri" w:cs="Arial"/>
          <w:b/>
          <w:sz w:val="22"/>
          <w:szCs w:val="22"/>
          <w:lang w:eastAsia="en-US"/>
        </w:rPr>
      </w:pPr>
    </w:p>
    <w:p w14:paraId="33E511D8" w14:textId="77777777" w:rsidR="007444BB" w:rsidRPr="007444BB" w:rsidRDefault="007444BB" w:rsidP="007444BB">
      <w:pPr>
        <w:spacing w:before="0" w:after="160" w:line="360" w:lineRule="auto"/>
        <w:jc w:val="both"/>
        <w:rPr>
          <w:rFonts w:eastAsia="Calibri" w:cs="Arial"/>
          <w:b/>
          <w:sz w:val="22"/>
          <w:szCs w:val="22"/>
          <w:lang w:eastAsia="en-US"/>
        </w:rPr>
      </w:pPr>
      <w:r w:rsidRPr="007444BB">
        <w:rPr>
          <w:rFonts w:eastAsia="Calibri" w:cs="Arial"/>
          <w:b/>
          <w:noProof/>
          <w:sz w:val="22"/>
          <w:szCs w:val="22"/>
        </w:rPr>
        <mc:AlternateContent>
          <mc:Choice Requires="wps">
            <w:drawing>
              <wp:anchor distT="0" distB="0" distL="114300" distR="114300" simplePos="0" relativeHeight="251772416" behindDoc="0" locked="0" layoutInCell="1" allowOverlap="1" wp14:anchorId="3132C4EE" wp14:editId="03B99A8F">
                <wp:simplePos x="0" y="0"/>
                <wp:positionH relativeFrom="margin">
                  <wp:posOffset>3131185</wp:posOffset>
                </wp:positionH>
                <wp:positionV relativeFrom="paragraph">
                  <wp:posOffset>131445</wp:posOffset>
                </wp:positionV>
                <wp:extent cx="1385432" cy="857250"/>
                <wp:effectExtent l="0" t="0" r="24765" b="19050"/>
                <wp:wrapNone/>
                <wp:docPr id="2983" name="Textfeld 2983"/>
                <wp:cNvGraphicFramePr/>
                <a:graphic xmlns:a="http://schemas.openxmlformats.org/drawingml/2006/main">
                  <a:graphicData uri="http://schemas.microsoft.com/office/word/2010/wordprocessingShape">
                    <wps:wsp>
                      <wps:cNvSpPr txBox="1"/>
                      <wps:spPr>
                        <a:xfrm>
                          <a:off x="0" y="0"/>
                          <a:ext cx="1385432" cy="857250"/>
                        </a:xfrm>
                        <a:prstGeom prst="rect">
                          <a:avLst/>
                        </a:prstGeom>
                        <a:solidFill>
                          <a:srgbClr val="0070C0"/>
                        </a:solidFill>
                        <a:ln w="6350">
                          <a:solidFill>
                            <a:srgbClr val="0070C0"/>
                          </a:solidFill>
                        </a:ln>
                        <a:effectLst/>
                      </wps:spPr>
                      <wps:txbx>
                        <w:txbxContent>
                          <w:p w14:paraId="3D31D6FE" w14:textId="77777777" w:rsidR="00B70ACF" w:rsidRPr="007444BB" w:rsidRDefault="00B70ACF" w:rsidP="007444BB">
                            <w:pPr>
                              <w:jc w:val="center"/>
                              <w:rPr>
                                <w:b/>
                                <w:color w:val="FFFFFF"/>
                                <w:sz w:val="28"/>
                                <w:szCs w:val="28"/>
                              </w:rPr>
                            </w:pPr>
                            <w:r w:rsidRPr="007444BB">
                              <w:rPr>
                                <w:b/>
                                <w:color w:val="FFFFFF"/>
                                <w:sz w:val="28"/>
                                <w:szCs w:val="28"/>
                              </w:rPr>
                              <w:t>Investor</w:t>
                            </w:r>
                          </w:p>
                          <w:p w14:paraId="3C119C0D" w14:textId="77777777" w:rsidR="00B70ACF" w:rsidRPr="007444BB" w:rsidRDefault="00B70ACF" w:rsidP="007444BB">
                            <w:pPr>
                              <w:jc w:val="center"/>
                              <w:rPr>
                                <w:b/>
                                <w:color w:val="FFFFFF"/>
                                <w:sz w:val="28"/>
                                <w:szCs w:val="28"/>
                              </w:rPr>
                            </w:pPr>
                            <w:r w:rsidRPr="007444BB">
                              <w:rPr>
                                <w:b/>
                                <w:color w:val="FFFFFF"/>
                                <w:sz w:val="28"/>
                                <w:szCs w:val="28"/>
                              </w:rPr>
                              <w:t xml:space="preserve">Matthias </w:t>
                            </w:r>
                            <w:proofErr w:type="spellStart"/>
                            <w:r w:rsidRPr="007444BB">
                              <w:rPr>
                                <w:b/>
                                <w:color w:val="FFFFFF"/>
                                <w:sz w:val="28"/>
                                <w:szCs w:val="28"/>
                              </w:rPr>
                              <w:t>Willenbacher</w:t>
                            </w:r>
                            <w:proofErr w:type="spellEnd"/>
                          </w:p>
                          <w:p w14:paraId="0A9C6708" w14:textId="77777777" w:rsidR="00B70ACF" w:rsidRPr="007444BB" w:rsidRDefault="00B70ACF" w:rsidP="007444BB">
                            <w:pPr>
                              <w:jc w:val="center"/>
                              <w:rPr>
                                <w:b/>
                                <w:color w:val="FFFFFF"/>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2C4EE" id="Textfeld 2983" o:spid="_x0000_s1031" type="#_x0000_t202" style="position:absolute;left:0;text-align:left;margin-left:246.55pt;margin-top:10.35pt;width:109.1pt;height:67.5pt;z-index:25177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" fillcolor="#0070c0" strokecolor="#0070c0" strokeweight=".5pt">
                <v:textbox>
                  <w:txbxContent>
                    <w:p w14:paraId="3D31D6FE" w14:textId="77777777" w:rsidR="00B70ACF" w:rsidRPr="007444BB" w:rsidRDefault="00B70ACF" w:rsidP="007444BB">
                      <w:pPr>
                        <w:jc w:val="center"/>
                        <w:rPr>
                          <w:b/>
                          <w:color w:val="FFFFFF"/>
                          <w:sz w:val="28"/>
                          <w:szCs w:val="28"/>
                        </w:rPr>
                      </w:pPr>
                      <w:r w:rsidRPr="007444BB">
                        <w:rPr>
                          <w:b/>
                          <w:color w:val="FFFFFF"/>
                          <w:sz w:val="28"/>
                          <w:szCs w:val="28"/>
                        </w:rPr>
                        <w:t>Investor</w:t>
                      </w:r>
                    </w:p>
                    <w:p w14:paraId="3C119C0D" w14:textId="77777777" w:rsidR="00B70ACF" w:rsidRPr="007444BB" w:rsidRDefault="00B70ACF" w:rsidP="007444BB">
                      <w:pPr>
                        <w:jc w:val="center"/>
                        <w:rPr>
                          <w:b/>
                          <w:color w:val="FFFFFF"/>
                          <w:sz w:val="28"/>
                          <w:szCs w:val="28"/>
                        </w:rPr>
                      </w:pPr>
                      <w:r w:rsidRPr="007444BB">
                        <w:rPr>
                          <w:b/>
                          <w:color w:val="FFFFFF"/>
                          <w:sz w:val="28"/>
                          <w:szCs w:val="28"/>
                        </w:rPr>
                        <w:t xml:space="preserve">Matthias </w:t>
                      </w:r>
                      <w:proofErr w:type="spellStart"/>
                      <w:r w:rsidRPr="007444BB">
                        <w:rPr>
                          <w:b/>
                          <w:color w:val="FFFFFF"/>
                          <w:sz w:val="28"/>
                          <w:szCs w:val="28"/>
                        </w:rPr>
                        <w:t>Willenbacher</w:t>
                      </w:r>
                      <w:proofErr w:type="spellEnd"/>
                    </w:p>
                    <w:p w14:paraId="0A9C6708" w14:textId="77777777" w:rsidR="00B70ACF" w:rsidRPr="007444BB" w:rsidRDefault="00B70ACF" w:rsidP="007444BB">
                      <w:pPr>
                        <w:jc w:val="center"/>
                        <w:rPr>
                          <w:b/>
                          <w:color w:val="FFFFFF"/>
                          <w:sz w:val="28"/>
                          <w:szCs w:val="28"/>
                        </w:rPr>
                      </w:pPr>
                    </w:p>
                  </w:txbxContent>
                </v:textbox>
                <w10:wrap anchorx="margin"/>
              </v:shape>
            </w:pict>
          </mc:Fallback>
        </mc:AlternateContent>
      </w:r>
    </w:p>
    <w:p w14:paraId="75EA5126" w14:textId="77777777" w:rsidR="007444BB" w:rsidRPr="007444BB" w:rsidRDefault="007444BB" w:rsidP="007444BB">
      <w:pPr>
        <w:spacing w:before="0" w:after="160" w:line="360" w:lineRule="auto"/>
        <w:jc w:val="both"/>
        <w:rPr>
          <w:rFonts w:eastAsia="Calibri" w:cs="Arial"/>
          <w:b/>
          <w:sz w:val="22"/>
          <w:szCs w:val="22"/>
          <w:lang w:eastAsia="en-US"/>
        </w:rPr>
      </w:pPr>
      <w:r w:rsidRPr="007444BB">
        <w:rPr>
          <w:rFonts w:eastAsia="Calibri" w:cs="Arial"/>
          <w:b/>
          <w:noProof/>
          <w:sz w:val="22"/>
          <w:szCs w:val="22"/>
        </w:rPr>
        <mc:AlternateContent>
          <mc:Choice Requires="wps">
            <w:drawing>
              <wp:anchor distT="0" distB="0" distL="114300" distR="114300" simplePos="0" relativeHeight="251774464" behindDoc="0" locked="0" layoutInCell="1" allowOverlap="1" wp14:anchorId="026B06FE" wp14:editId="5EF7E3BC">
                <wp:simplePos x="0" y="0"/>
                <wp:positionH relativeFrom="margin">
                  <wp:align>left</wp:align>
                </wp:positionH>
                <wp:positionV relativeFrom="paragraph">
                  <wp:posOffset>84455</wp:posOffset>
                </wp:positionV>
                <wp:extent cx="1390650" cy="571500"/>
                <wp:effectExtent l="0" t="0" r="19050" b="19050"/>
                <wp:wrapNone/>
                <wp:docPr id="2988" name="Textfeld 2988"/>
                <wp:cNvGraphicFramePr/>
                <a:graphic xmlns:a="http://schemas.openxmlformats.org/drawingml/2006/main">
                  <a:graphicData uri="http://schemas.microsoft.com/office/word/2010/wordprocessingShape">
                    <wps:wsp>
                      <wps:cNvSpPr txBox="1"/>
                      <wps:spPr>
                        <a:xfrm>
                          <a:off x="0" y="0"/>
                          <a:ext cx="1390650" cy="571500"/>
                        </a:xfrm>
                        <a:prstGeom prst="rect">
                          <a:avLst/>
                        </a:prstGeom>
                        <a:solidFill>
                          <a:srgbClr val="0070C0"/>
                        </a:solidFill>
                        <a:ln w="6350">
                          <a:solidFill>
                            <a:srgbClr val="0070C0"/>
                          </a:solidFill>
                        </a:ln>
                        <a:effectLst/>
                      </wps:spPr>
                      <wps:txbx>
                        <w:txbxContent>
                          <w:p w14:paraId="26C4BB86" w14:textId="77777777" w:rsidR="00B70ACF" w:rsidRPr="007444BB" w:rsidRDefault="00B70ACF" w:rsidP="007444BB">
                            <w:pPr>
                              <w:spacing w:after="0"/>
                              <w:jc w:val="center"/>
                              <w:rPr>
                                <w:b/>
                                <w:color w:val="FFFFFF"/>
                                <w:sz w:val="28"/>
                                <w:szCs w:val="28"/>
                              </w:rPr>
                            </w:pPr>
                            <w:r w:rsidRPr="007444BB">
                              <w:rPr>
                                <w:b/>
                                <w:color w:val="FFFFFF"/>
                                <w:sz w:val="28"/>
                                <w:szCs w:val="28"/>
                              </w:rPr>
                              <w:t>Bank</w:t>
                            </w:r>
                          </w:p>
                          <w:p w14:paraId="645AC6F7" w14:textId="77777777" w:rsidR="00B70ACF" w:rsidRPr="007444BB" w:rsidRDefault="00B70ACF" w:rsidP="007444BB">
                            <w:pPr>
                              <w:spacing w:after="0"/>
                              <w:jc w:val="center"/>
                              <w:rPr>
                                <w:b/>
                                <w:color w:val="FFFFFF"/>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6B06FE" id="Textfeld 2988" o:spid="_x0000_s1032" type="#_x0000_t202" style="position:absolute;left:0;text-align:left;margin-left:0;margin-top:6.65pt;width:109.5pt;height:45pt;z-index:2517744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" fillcolor="#0070c0" strokecolor="#0070c0" strokeweight=".5pt">
                <v:textbox>
                  <w:txbxContent>
                    <w:p w14:paraId="26C4BB86" w14:textId="77777777" w:rsidR="00B70ACF" w:rsidRPr="007444BB" w:rsidRDefault="00B70ACF" w:rsidP="007444BB">
                      <w:pPr>
                        <w:spacing w:after="0"/>
                        <w:jc w:val="center"/>
                        <w:rPr>
                          <w:b/>
                          <w:color w:val="FFFFFF"/>
                          <w:sz w:val="28"/>
                          <w:szCs w:val="28"/>
                        </w:rPr>
                      </w:pPr>
                      <w:r w:rsidRPr="007444BB">
                        <w:rPr>
                          <w:b/>
                          <w:color w:val="FFFFFF"/>
                          <w:sz w:val="28"/>
                          <w:szCs w:val="28"/>
                        </w:rPr>
                        <w:t>Bank</w:t>
                      </w:r>
                    </w:p>
                    <w:p w14:paraId="645AC6F7" w14:textId="77777777" w:rsidR="00B70ACF" w:rsidRPr="007444BB" w:rsidRDefault="00B70ACF" w:rsidP="007444BB">
                      <w:pPr>
                        <w:spacing w:after="0"/>
                        <w:jc w:val="center"/>
                        <w:rPr>
                          <w:b/>
                          <w:color w:val="FFFFFF"/>
                          <w:sz w:val="28"/>
                          <w:szCs w:val="28"/>
                        </w:rPr>
                      </w:pPr>
                    </w:p>
                  </w:txbxContent>
                </v:textbox>
                <w10:wrap anchorx="margin"/>
              </v:shape>
            </w:pict>
          </mc:Fallback>
        </mc:AlternateContent>
      </w:r>
    </w:p>
    <w:p w14:paraId="393827A9" w14:textId="77777777" w:rsidR="007444BB" w:rsidRPr="007444BB" w:rsidRDefault="007444BB" w:rsidP="007444BB">
      <w:pPr>
        <w:spacing w:before="0" w:after="160" w:line="360" w:lineRule="auto"/>
        <w:jc w:val="both"/>
        <w:rPr>
          <w:rFonts w:eastAsia="Calibri" w:cs="Arial"/>
          <w:b/>
          <w:sz w:val="22"/>
          <w:szCs w:val="22"/>
          <w:lang w:eastAsia="en-US"/>
        </w:rPr>
      </w:pPr>
      <w:r w:rsidRPr="007444BB">
        <w:rPr>
          <w:rFonts w:eastAsia="Calibri" w:cs="Arial"/>
          <w:b/>
          <w:noProof/>
          <w:sz w:val="22"/>
          <w:szCs w:val="22"/>
        </w:rPr>
        <mc:AlternateContent>
          <mc:Choice Requires="wps">
            <w:drawing>
              <wp:anchor distT="0" distB="0" distL="114300" distR="114300" simplePos="0" relativeHeight="251771392" behindDoc="0" locked="0" layoutInCell="1" allowOverlap="1" wp14:anchorId="66E89C9B" wp14:editId="04CCDA14">
                <wp:simplePos x="0" y="0"/>
                <wp:positionH relativeFrom="column">
                  <wp:posOffset>2550159</wp:posOffset>
                </wp:positionH>
                <wp:positionV relativeFrom="paragraph">
                  <wp:posOffset>56517</wp:posOffset>
                </wp:positionV>
                <wp:extent cx="361953" cy="5276850"/>
                <wp:effectExtent l="0" t="76200" r="19050" b="19050"/>
                <wp:wrapNone/>
                <wp:docPr id="2981" name="Geschweifte Klammer links 2981"/>
                <wp:cNvGraphicFramePr/>
                <a:graphic xmlns:a="http://schemas.openxmlformats.org/drawingml/2006/main">
                  <a:graphicData uri="http://schemas.microsoft.com/office/word/2010/wordprocessingShape">
                    <wps:wsp>
                      <wps:cNvSpPr/>
                      <wps:spPr>
                        <a:xfrm rot="5400000">
                          <a:off x="0" y="0"/>
                          <a:ext cx="361953" cy="5276850"/>
                        </a:xfrm>
                        <a:prstGeom prst="leftBrace">
                          <a:avLst>
                            <a:gd name="adj1" fmla="val 76129"/>
                            <a:gd name="adj2" fmla="val 50361"/>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DA83A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Geschweifte Klammer links 2981" o:spid="_x0000_s1026" type="#_x0000_t87" style="position:absolute;margin-left:200.8pt;margin-top:4.45pt;width:28.5pt;height:415.5pt;rotation:90;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" adj="1128,10878" strokecolor="#5b9bd5" strokeweight=".5pt">
                <v:stroke joinstyle="miter"/>
              </v:shape>
            </w:pict>
          </mc:Fallback>
        </mc:AlternateContent>
      </w:r>
    </w:p>
    <w:p w14:paraId="3A566293" w14:textId="77777777" w:rsidR="007444BB" w:rsidRPr="007444BB" w:rsidRDefault="007444BB" w:rsidP="007444BB">
      <w:pPr>
        <w:spacing w:before="0" w:after="160" w:line="360" w:lineRule="auto"/>
        <w:jc w:val="both"/>
        <w:rPr>
          <w:rFonts w:eastAsia="Calibri" w:cs="Arial"/>
          <w:b/>
          <w:sz w:val="22"/>
          <w:szCs w:val="22"/>
          <w:lang w:eastAsia="en-US"/>
        </w:rPr>
      </w:pPr>
      <w:r w:rsidRPr="007444BB">
        <w:rPr>
          <w:rFonts w:eastAsia="Calibri" w:cs="Arial"/>
          <w:b/>
          <w:noProof/>
          <w:sz w:val="22"/>
          <w:szCs w:val="22"/>
        </w:rPr>
        <mc:AlternateContent>
          <mc:Choice Requires="wps">
            <w:drawing>
              <wp:anchor distT="0" distB="0" distL="114300" distR="114300" simplePos="0" relativeHeight="251780608" behindDoc="0" locked="0" layoutInCell="1" allowOverlap="1" wp14:anchorId="41D6D6BB" wp14:editId="69F896E1">
                <wp:simplePos x="0" y="0"/>
                <wp:positionH relativeFrom="margin">
                  <wp:posOffset>2178685</wp:posOffset>
                </wp:positionH>
                <wp:positionV relativeFrom="paragraph">
                  <wp:posOffset>8890</wp:posOffset>
                </wp:positionV>
                <wp:extent cx="1047750" cy="1123950"/>
                <wp:effectExtent l="0" t="0" r="0" b="0"/>
                <wp:wrapNone/>
                <wp:docPr id="3004" name="Textfeld 3004"/>
                <wp:cNvGraphicFramePr/>
                <a:graphic xmlns:a="http://schemas.openxmlformats.org/drawingml/2006/main">
                  <a:graphicData uri="http://schemas.microsoft.com/office/word/2010/wordprocessingShape">
                    <wps:wsp>
                      <wps:cNvSpPr txBox="1"/>
                      <wps:spPr>
                        <a:xfrm>
                          <a:off x="0" y="0"/>
                          <a:ext cx="1047750" cy="1123950"/>
                        </a:xfrm>
                        <a:prstGeom prst="rect">
                          <a:avLst/>
                        </a:prstGeom>
                        <a:noFill/>
                        <a:ln w="6350">
                          <a:noFill/>
                        </a:ln>
                        <a:effectLst/>
                      </wps:spPr>
                      <wps:txbx>
                        <w:txbxContent>
                          <w:p w14:paraId="6D282A35" w14:textId="77777777" w:rsidR="00B70ACF" w:rsidRDefault="00B70ACF" w:rsidP="007444BB">
                            <w:pPr>
                              <w:spacing w:after="0"/>
                            </w:pPr>
                            <w:r>
                              <w:t xml:space="preserve">Nachrang-darlehen mit identischen Konditionen wie </w:t>
                            </w:r>
                            <w:proofErr w:type="spellStart"/>
                            <w:r w:rsidRPr="007356C4">
                              <w:rPr>
                                <w:b/>
                              </w:rPr>
                              <w:t>Zweibach</w:t>
                            </w:r>
                            <w:proofErr w:type="spellEnd"/>
                            <w:r w:rsidRPr="007356C4">
                              <w:rPr>
                                <w:b/>
                              </w:rPr>
                              <w:t xml:space="preserve"> Umweltzins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6D6BB" id="Textfeld 3004" o:spid="_x0000_s1033" type="#_x0000_t202" style="position:absolute;left:0;text-align:left;margin-left:171.55pt;margin-top:.7pt;width:82.5pt;height:88.5pt;z-index:25178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" filled="f" stroked="f" strokeweight=".5pt">
                <v:textbox>
                  <w:txbxContent>
                    <w:p w14:paraId="6D282A35" w14:textId="77777777" w:rsidR="00B70ACF" w:rsidRDefault="00B70ACF" w:rsidP="007444BB">
                      <w:pPr>
                        <w:spacing w:after="0"/>
                      </w:pPr>
                      <w:r>
                        <w:t xml:space="preserve">Nachrang-darlehen mit identischen Konditionen wie </w:t>
                      </w:r>
                      <w:proofErr w:type="spellStart"/>
                      <w:r w:rsidRPr="007356C4">
                        <w:rPr>
                          <w:b/>
                        </w:rPr>
                        <w:t>Zweibach</w:t>
                      </w:r>
                      <w:proofErr w:type="spellEnd"/>
                      <w:r w:rsidRPr="007356C4">
                        <w:rPr>
                          <w:b/>
                        </w:rPr>
                        <w:t xml:space="preserve"> Umweltzins</w:t>
                      </w:r>
                    </w:p>
                  </w:txbxContent>
                </v:textbox>
                <w10:wrap anchorx="margin"/>
              </v:shape>
            </w:pict>
          </mc:Fallback>
        </mc:AlternateContent>
      </w:r>
      <w:r w:rsidRPr="007444BB">
        <w:rPr>
          <w:rFonts w:eastAsia="Calibri" w:cs="Arial"/>
          <w:b/>
          <w:noProof/>
          <w:sz w:val="22"/>
          <w:szCs w:val="22"/>
        </w:rPr>
        <mc:AlternateContent>
          <mc:Choice Requires="wps">
            <w:drawing>
              <wp:anchor distT="0" distB="0" distL="114300" distR="114300" simplePos="0" relativeHeight="251786752" behindDoc="0" locked="0" layoutInCell="1" allowOverlap="1" wp14:anchorId="00C11281" wp14:editId="09EF8D66">
                <wp:simplePos x="0" y="0"/>
                <wp:positionH relativeFrom="margin">
                  <wp:posOffset>1378585</wp:posOffset>
                </wp:positionH>
                <wp:positionV relativeFrom="paragraph">
                  <wp:posOffset>75565</wp:posOffset>
                </wp:positionV>
                <wp:extent cx="1114425" cy="1266825"/>
                <wp:effectExtent l="0" t="0" r="0" b="0"/>
                <wp:wrapNone/>
                <wp:docPr id="4" name="Textfeld 4"/>
                <wp:cNvGraphicFramePr/>
                <a:graphic xmlns:a="http://schemas.openxmlformats.org/drawingml/2006/main">
                  <a:graphicData uri="http://schemas.microsoft.com/office/word/2010/wordprocessingShape">
                    <wps:wsp>
                      <wps:cNvSpPr txBox="1"/>
                      <wps:spPr>
                        <a:xfrm>
                          <a:off x="0" y="0"/>
                          <a:ext cx="1114425" cy="1266825"/>
                        </a:xfrm>
                        <a:prstGeom prst="rect">
                          <a:avLst/>
                        </a:prstGeom>
                        <a:noFill/>
                        <a:ln w="6350">
                          <a:noFill/>
                        </a:ln>
                        <a:effectLst/>
                      </wps:spPr>
                      <wps:txbx>
                        <w:txbxContent>
                          <w:p w14:paraId="3DA6714A" w14:textId="77777777" w:rsidR="00B70ACF" w:rsidRDefault="00B70ACF" w:rsidP="007444BB">
                            <w:pPr>
                              <w:spacing w:after="0"/>
                            </w:pPr>
                            <w:r>
                              <w:t>Eigen-</w:t>
                            </w:r>
                          </w:p>
                          <w:p w14:paraId="3554EA2B" w14:textId="77777777" w:rsidR="00B70ACF" w:rsidRDefault="00B70ACF" w:rsidP="007444BB">
                            <w:pPr>
                              <w:spacing w:after="0"/>
                            </w:pPr>
                            <w:r>
                              <w:t>kapital</w:t>
                            </w:r>
                          </w:p>
                          <w:p w14:paraId="15A835A3" w14:textId="77777777" w:rsidR="00B70ACF" w:rsidRDefault="00B70ACF" w:rsidP="007444BB">
                            <w:pPr>
                              <w:spacing w:after="0"/>
                            </w:pPr>
                            <w:r>
                              <w:t>10 % Gesellschaf-</w:t>
                            </w:r>
                            <w:proofErr w:type="spellStart"/>
                            <w:r>
                              <w:t>teranteil</w:t>
                            </w:r>
                            <w:proofErr w:type="spellEnd"/>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C11281" id="Textfeld 4" o:spid="_x0000_s1034" type="#_x0000_t202" style="position:absolute;left:0;text-align:left;margin-left:108.55pt;margin-top:5.95pt;width:87.75pt;height:99.75pt;z-index:251786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" filled="f" stroked="f" strokeweight=".5pt">
                <v:textbox>
                  <w:txbxContent>
                    <w:p w14:paraId="3DA6714A" w14:textId="77777777" w:rsidR="00B70ACF" w:rsidRDefault="00B70ACF" w:rsidP="007444BB">
                      <w:pPr>
                        <w:spacing w:after="0"/>
                      </w:pPr>
                      <w:r>
                        <w:t>Eigen-</w:t>
                      </w:r>
                    </w:p>
                    <w:p w14:paraId="3554EA2B" w14:textId="77777777" w:rsidR="00B70ACF" w:rsidRDefault="00B70ACF" w:rsidP="007444BB">
                      <w:pPr>
                        <w:spacing w:after="0"/>
                      </w:pPr>
                      <w:r>
                        <w:t>kapital</w:t>
                      </w:r>
                    </w:p>
                    <w:p w14:paraId="15A835A3" w14:textId="77777777" w:rsidR="00B70ACF" w:rsidRDefault="00B70ACF" w:rsidP="007444BB">
                      <w:pPr>
                        <w:spacing w:after="0"/>
                      </w:pPr>
                      <w:r>
                        <w:t>10 % Gesellschaf-</w:t>
                      </w:r>
                      <w:proofErr w:type="spellStart"/>
                      <w:r>
                        <w:t>teranteil</w:t>
                      </w:r>
                      <w:proofErr w:type="spellEnd"/>
                      <w:r>
                        <w:t xml:space="preserve"> </w:t>
                      </w:r>
                    </w:p>
                  </w:txbxContent>
                </v:textbox>
                <w10:wrap anchorx="margin"/>
              </v:shape>
            </w:pict>
          </mc:Fallback>
        </mc:AlternateContent>
      </w:r>
      <w:r w:rsidRPr="007444BB">
        <w:rPr>
          <w:rFonts w:eastAsia="Calibri" w:cs="Arial"/>
          <w:b/>
          <w:noProof/>
          <w:sz w:val="22"/>
          <w:szCs w:val="22"/>
        </w:rPr>
        <mc:AlternateContent>
          <mc:Choice Requires="wps">
            <w:drawing>
              <wp:anchor distT="0" distB="0" distL="114300" distR="114300" simplePos="0" relativeHeight="251778560" behindDoc="0" locked="0" layoutInCell="1" allowOverlap="1" wp14:anchorId="46102DD0" wp14:editId="75BA6CE6">
                <wp:simplePos x="0" y="0"/>
                <wp:positionH relativeFrom="column">
                  <wp:posOffset>55732</wp:posOffset>
                </wp:positionH>
                <wp:positionV relativeFrom="paragraph">
                  <wp:posOffset>169322</wp:posOffset>
                </wp:positionV>
                <wp:extent cx="857250" cy="1038225"/>
                <wp:effectExtent l="0" t="0" r="0" b="0"/>
                <wp:wrapNone/>
                <wp:docPr id="2998" name="Textfeld 2998"/>
                <wp:cNvGraphicFramePr/>
                <a:graphic xmlns:a="http://schemas.openxmlformats.org/drawingml/2006/main">
                  <a:graphicData uri="http://schemas.microsoft.com/office/word/2010/wordprocessingShape">
                    <wps:wsp>
                      <wps:cNvSpPr txBox="1"/>
                      <wps:spPr>
                        <a:xfrm>
                          <a:off x="0" y="0"/>
                          <a:ext cx="857250" cy="1038225"/>
                        </a:xfrm>
                        <a:prstGeom prst="rect">
                          <a:avLst/>
                        </a:prstGeom>
                        <a:noFill/>
                        <a:ln w="6350">
                          <a:noFill/>
                        </a:ln>
                        <a:effectLst/>
                      </wps:spPr>
                      <wps:txbx>
                        <w:txbxContent>
                          <w:p w14:paraId="35BBF34B" w14:textId="77777777" w:rsidR="00B70ACF" w:rsidRDefault="00B70ACF" w:rsidP="007444BB">
                            <w:pPr>
                              <w:spacing w:after="0"/>
                            </w:pPr>
                            <w:r>
                              <w:t>Fremd-kapital</w:t>
                            </w:r>
                          </w:p>
                          <w:p w14:paraId="06714E81" w14:textId="77777777" w:rsidR="00B70ACF" w:rsidRDefault="00B70ACF" w:rsidP="007444BB">
                            <w:pPr>
                              <w:spacing w:after="0"/>
                            </w:pPr>
                            <w:r>
                              <w:t xml:space="preserve">Kredit-vertrag </w:t>
                            </w:r>
                          </w:p>
                          <w:p w14:paraId="43DD5E90" w14:textId="77777777" w:rsidR="00B70ACF" w:rsidRDefault="00B70ACF" w:rsidP="007444BB">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02DD0" id="Textfeld 2998" o:spid="_x0000_s1035" type="#_x0000_t202" style="position:absolute;left:0;text-align:left;margin-left:4.4pt;margin-top:13.35pt;width:67.5pt;height:81.7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" filled="f" stroked="f" strokeweight=".5pt">
                <v:textbox>
                  <w:txbxContent>
                    <w:p w14:paraId="35BBF34B" w14:textId="77777777" w:rsidR="00B70ACF" w:rsidRDefault="00B70ACF" w:rsidP="007444BB">
                      <w:pPr>
                        <w:spacing w:after="0"/>
                      </w:pPr>
                      <w:r>
                        <w:t>Fremd-kapital</w:t>
                      </w:r>
                    </w:p>
                    <w:p w14:paraId="06714E81" w14:textId="77777777" w:rsidR="00B70ACF" w:rsidRDefault="00B70ACF" w:rsidP="007444BB">
                      <w:pPr>
                        <w:spacing w:after="0"/>
                      </w:pPr>
                      <w:r>
                        <w:t xml:space="preserve">Kredit-vertrag </w:t>
                      </w:r>
                    </w:p>
                    <w:p w14:paraId="43DD5E90" w14:textId="77777777" w:rsidR="00B70ACF" w:rsidRDefault="00B70ACF" w:rsidP="007444BB">
                      <w:pPr>
                        <w:spacing w:after="0"/>
                      </w:pPr>
                    </w:p>
                  </w:txbxContent>
                </v:textbox>
              </v:shape>
            </w:pict>
          </mc:Fallback>
        </mc:AlternateContent>
      </w:r>
      <w:r w:rsidRPr="007444BB">
        <w:rPr>
          <w:rFonts w:eastAsia="Calibri" w:cs="Arial"/>
          <w:b/>
          <w:noProof/>
          <w:sz w:val="22"/>
          <w:szCs w:val="22"/>
        </w:rPr>
        <mc:AlternateContent>
          <mc:Choice Requires="wps">
            <w:drawing>
              <wp:anchor distT="0" distB="0" distL="114300" distR="114300" simplePos="0" relativeHeight="251779584" behindDoc="0" locked="0" layoutInCell="1" allowOverlap="1" wp14:anchorId="0BF09E1B" wp14:editId="28EE30AD">
                <wp:simplePos x="0" y="0"/>
                <wp:positionH relativeFrom="margin">
                  <wp:posOffset>3826510</wp:posOffset>
                </wp:positionH>
                <wp:positionV relativeFrom="paragraph">
                  <wp:posOffset>132715</wp:posOffset>
                </wp:positionV>
                <wp:extent cx="1304925" cy="1038225"/>
                <wp:effectExtent l="0" t="0" r="0" b="0"/>
                <wp:wrapNone/>
                <wp:docPr id="3003" name="Textfeld 3003"/>
                <wp:cNvGraphicFramePr/>
                <a:graphic xmlns:a="http://schemas.openxmlformats.org/drawingml/2006/main">
                  <a:graphicData uri="http://schemas.microsoft.com/office/word/2010/wordprocessingShape">
                    <wps:wsp>
                      <wps:cNvSpPr txBox="1"/>
                      <wps:spPr>
                        <a:xfrm>
                          <a:off x="0" y="0"/>
                          <a:ext cx="1304925" cy="1038225"/>
                        </a:xfrm>
                        <a:prstGeom prst="rect">
                          <a:avLst/>
                        </a:prstGeom>
                        <a:noFill/>
                        <a:ln w="6350">
                          <a:noFill/>
                        </a:ln>
                        <a:effectLst/>
                      </wps:spPr>
                      <wps:txbx>
                        <w:txbxContent>
                          <w:p w14:paraId="6E0617DA" w14:textId="77777777" w:rsidR="00B70ACF" w:rsidRDefault="00B70ACF" w:rsidP="007444BB">
                            <w:pPr>
                              <w:spacing w:after="0"/>
                            </w:pPr>
                            <w:r>
                              <w:t>Eigen-</w:t>
                            </w:r>
                          </w:p>
                          <w:p w14:paraId="7ACDFBE8" w14:textId="77777777" w:rsidR="00B70ACF" w:rsidRDefault="00B70ACF" w:rsidP="007444BB">
                            <w:pPr>
                              <w:spacing w:after="0"/>
                            </w:pPr>
                            <w:r>
                              <w:t>kapital</w:t>
                            </w:r>
                          </w:p>
                          <w:p w14:paraId="4B45DAE8" w14:textId="77777777" w:rsidR="00B70ACF" w:rsidRDefault="00B70ACF" w:rsidP="007444BB">
                            <w:pPr>
                              <w:spacing w:after="0"/>
                            </w:pPr>
                            <w:r>
                              <w:t>90 % Gesellschaf-</w:t>
                            </w:r>
                            <w:proofErr w:type="spellStart"/>
                            <w:r>
                              <w:t>teranteil</w:t>
                            </w:r>
                            <w:proofErr w:type="spellEnd"/>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09E1B" id="Textfeld 3003" o:spid="_x0000_s1036" type="#_x0000_t202" style="position:absolute;left:0;text-align:left;margin-left:301.3pt;margin-top:10.45pt;width:102.75pt;height:81.75pt;z-index:25177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" filled="f" stroked="f" strokeweight=".5pt">
                <v:textbox>
                  <w:txbxContent>
                    <w:p w14:paraId="6E0617DA" w14:textId="77777777" w:rsidR="00B70ACF" w:rsidRDefault="00B70ACF" w:rsidP="007444BB">
                      <w:pPr>
                        <w:spacing w:after="0"/>
                      </w:pPr>
                      <w:r>
                        <w:t>Eigen-</w:t>
                      </w:r>
                    </w:p>
                    <w:p w14:paraId="7ACDFBE8" w14:textId="77777777" w:rsidR="00B70ACF" w:rsidRDefault="00B70ACF" w:rsidP="007444BB">
                      <w:pPr>
                        <w:spacing w:after="0"/>
                      </w:pPr>
                      <w:r>
                        <w:t>kapital</w:t>
                      </w:r>
                    </w:p>
                    <w:p w14:paraId="4B45DAE8" w14:textId="77777777" w:rsidR="00B70ACF" w:rsidRDefault="00B70ACF" w:rsidP="007444BB">
                      <w:pPr>
                        <w:spacing w:after="0"/>
                      </w:pPr>
                      <w:r>
                        <w:t>90 % Gesellschaf-</w:t>
                      </w:r>
                      <w:proofErr w:type="spellStart"/>
                      <w:r>
                        <w:t>teranteil</w:t>
                      </w:r>
                      <w:proofErr w:type="spellEnd"/>
                      <w:r>
                        <w:t xml:space="preserve"> </w:t>
                      </w:r>
                    </w:p>
                  </w:txbxContent>
                </v:textbox>
                <w10:wrap anchorx="margin"/>
              </v:shape>
            </w:pict>
          </mc:Fallback>
        </mc:AlternateContent>
      </w:r>
      <w:r w:rsidRPr="007444BB">
        <w:rPr>
          <w:rFonts w:eastAsia="Calibri" w:cs="Arial"/>
          <w:b/>
          <w:noProof/>
          <w:sz w:val="22"/>
          <w:szCs w:val="22"/>
        </w:rPr>
        <mc:AlternateContent>
          <mc:Choice Requires="wps">
            <w:drawing>
              <wp:anchor distT="0" distB="0" distL="114300" distR="114300" simplePos="0" relativeHeight="251777536" behindDoc="0" locked="0" layoutInCell="1" allowOverlap="1" wp14:anchorId="54CE1F88" wp14:editId="029C9793">
                <wp:simplePos x="0" y="0"/>
                <wp:positionH relativeFrom="column">
                  <wp:posOffset>3776980</wp:posOffset>
                </wp:positionH>
                <wp:positionV relativeFrom="paragraph">
                  <wp:posOffset>8890</wp:posOffset>
                </wp:positionV>
                <wp:extent cx="0" cy="1162050"/>
                <wp:effectExtent l="114300" t="0" r="76200" b="57150"/>
                <wp:wrapNone/>
                <wp:docPr id="2992" name="Gerade Verbindung mit Pfeil 2992"/>
                <wp:cNvGraphicFramePr/>
                <a:graphic xmlns:a="http://schemas.openxmlformats.org/drawingml/2006/main">
                  <a:graphicData uri="http://schemas.microsoft.com/office/word/2010/wordprocessingShape">
                    <wps:wsp>
                      <wps:cNvCnPr/>
                      <wps:spPr>
                        <a:xfrm>
                          <a:off x="0" y="0"/>
                          <a:ext cx="0" cy="1162050"/>
                        </a:xfrm>
                        <a:prstGeom prst="straightConnector1">
                          <a:avLst/>
                        </a:prstGeom>
                        <a:noFill/>
                        <a:ln w="47625" cap="flat" cmpd="sng" algn="ctr">
                          <a:solidFill>
                            <a:srgbClr val="5B9BD5"/>
                          </a:solidFill>
                          <a:prstDash val="solid"/>
                          <a:miter lim="800000"/>
                          <a:tailEnd type="triangle"/>
                        </a:ln>
                        <a:effectLst/>
                      </wps:spPr>
                      <wps:bodyPr/>
                    </wps:wsp>
                  </a:graphicData>
                </a:graphic>
              </wp:anchor>
            </w:drawing>
          </mc:Choice>
          <mc:Fallback>
            <w:pict>
              <v:shapetype w14:anchorId="00252063" id="_x0000_t32" coordsize="21600,21600" o:spt="32" o:oned="t" path="m,l21600,21600e" filled="f">
                <v:path arrowok="t" fillok="f" o:connecttype="none"/>
                <o:lock v:ext="edit" shapetype="t"/>
              </v:shapetype>
              <v:shape id="Gerade Verbindung mit Pfeil 2992" o:spid="_x0000_s1026" type="#_x0000_t32" style="position:absolute;margin-left:297.4pt;margin-top:.7pt;width:0;height:91.5pt;z-index:251777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" strokecolor="#5b9bd5" strokeweight="3.75pt">
                <v:stroke endarrow="block" joinstyle="miter"/>
              </v:shape>
            </w:pict>
          </mc:Fallback>
        </mc:AlternateContent>
      </w:r>
      <w:r w:rsidRPr="007444BB">
        <w:rPr>
          <w:rFonts w:eastAsia="Calibri" w:cs="Arial"/>
          <w:b/>
          <w:noProof/>
          <w:sz w:val="22"/>
          <w:szCs w:val="22"/>
        </w:rPr>
        <mc:AlternateContent>
          <mc:Choice Requires="wps">
            <w:drawing>
              <wp:anchor distT="0" distB="0" distL="114300" distR="114300" simplePos="0" relativeHeight="251776512" behindDoc="0" locked="0" layoutInCell="1" allowOverlap="1" wp14:anchorId="4C6F9CD9" wp14:editId="70E0FE62">
                <wp:simplePos x="0" y="0"/>
                <wp:positionH relativeFrom="column">
                  <wp:posOffset>2214880</wp:posOffset>
                </wp:positionH>
                <wp:positionV relativeFrom="paragraph">
                  <wp:posOffset>8890</wp:posOffset>
                </wp:positionV>
                <wp:extent cx="0" cy="1162050"/>
                <wp:effectExtent l="114300" t="0" r="76200" b="57150"/>
                <wp:wrapNone/>
                <wp:docPr id="2990" name="Gerade Verbindung mit Pfeil 2990"/>
                <wp:cNvGraphicFramePr/>
                <a:graphic xmlns:a="http://schemas.openxmlformats.org/drawingml/2006/main">
                  <a:graphicData uri="http://schemas.microsoft.com/office/word/2010/wordprocessingShape">
                    <wps:wsp>
                      <wps:cNvCnPr/>
                      <wps:spPr>
                        <a:xfrm>
                          <a:off x="0" y="0"/>
                          <a:ext cx="0" cy="1162050"/>
                        </a:xfrm>
                        <a:prstGeom prst="straightConnector1">
                          <a:avLst/>
                        </a:prstGeom>
                        <a:noFill/>
                        <a:ln w="47625" cap="flat" cmpd="sng" algn="ctr">
                          <a:solidFill>
                            <a:srgbClr val="5B9BD5"/>
                          </a:solidFill>
                          <a:prstDash val="solid"/>
                          <a:miter lim="800000"/>
                          <a:tailEnd type="triangle"/>
                        </a:ln>
                        <a:effectLst/>
                      </wps:spPr>
                      <wps:bodyPr/>
                    </wps:wsp>
                  </a:graphicData>
                </a:graphic>
              </wp:anchor>
            </w:drawing>
          </mc:Choice>
          <mc:Fallback>
            <w:pict>
              <v:shape w14:anchorId="503E504E" id="Gerade Verbindung mit Pfeil 2990" o:spid="_x0000_s1026" type="#_x0000_t32" style="position:absolute;margin-left:174.4pt;margin-top:.7pt;width:0;height:91.5pt;z-index:251776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" strokecolor="#5b9bd5" strokeweight="3.75pt">
                <v:stroke endarrow="block" joinstyle="miter"/>
              </v:shape>
            </w:pict>
          </mc:Fallback>
        </mc:AlternateContent>
      </w:r>
      <w:r w:rsidRPr="007444BB">
        <w:rPr>
          <w:rFonts w:eastAsia="Calibri" w:cs="Arial"/>
          <w:b/>
          <w:noProof/>
          <w:sz w:val="22"/>
          <w:szCs w:val="22"/>
        </w:rPr>
        <mc:AlternateContent>
          <mc:Choice Requires="wps">
            <w:drawing>
              <wp:anchor distT="0" distB="0" distL="114300" distR="114300" simplePos="0" relativeHeight="251775488" behindDoc="0" locked="0" layoutInCell="1" allowOverlap="1" wp14:anchorId="028BE65F" wp14:editId="4C118C39">
                <wp:simplePos x="0" y="0"/>
                <wp:positionH relativeFrom="column">
                  <wp:posOffset>711835</wp:posOffset>
                </wp:positionH>
                <wp:positionV relativeFrom="paragraph">
                  <wp:posOffset>18415</wp:posOffset>
                </wp:positionV>
                <wp:extent cx="0" cy="1162050"/>
                <wp:effectExtent l="114300" t="0" r="76200" b="57150"/>
                <wp:wrapNone/>
                <wp:docPr id="2989" name="Gerade Verbindung mit Pfeil 2989"/>
                <wp:cNvGraphicFramePr/>
                <a:graphic xmlns:a="http://schemas.openxmlformats.org/drawingml/2006/main">
                  <a:graphicData uri="http://schemas.microsoft.com/office/word/2010/wordprocessingShape">
                    <wps:wsp>
                      <wps:cNvCnPr/>
                      <wps:spPr>
                        <a:xfrm>
                          <a:off x="0" y="0"/>
                          <a:ext cx="0" cy="1162050"/>
                        </a:xfrm>
                        <a:prstGeom prst="straightConnector1">
                          <a:avLst/>
                        </a:prstGeom>
                        <a:noFill/>
                        <a:ln w="47625" cap="flat" cmpd="sng" algn="ctr">
                          <a:solidFill>
                            <a:srgbClr val="5B9BD5"/>
                          </a:solidFill>
                          <a:prstDash val="solid"/>
                          <a:miter lim="800000"/>
                          <a:tailEnd type="triangle"/>
                        </a:ln>
                        <a:effectLst/>
                      </wps:spPr>
                      <wps:bodyPr/>
                    </wps:wsp>
                  </a:graphicData>
                </a:graphic>
              </wp:anchor>
            </w:drawing>
          </mc:Choice>
          <mc:Fallback>
            <w:pict>
              <v:shape w14:anchorId="6698003C" id="Gerade Verbindung mit Pfeil 2989" o:spid="_x0000_s1026" type="#_x0000_t32" style="position:absolute;margin-left:56.05pt;margin-top:1.45pt;width:0;height:91.5pt;z-index:251775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" strokecolor="#5b9bd5" strokeweight="3.75pt">
                <v:stroke endarrow="block" joinstyle="miter"/>
              </v:shape>
            </w:pict>
          </mc:Fallback>
        </mc:AlternateContent>
      </w:r>
    </w:p>
    <w:p w14:paraId="1F1075A0" w14:textId="77777777" w:rsidR="007444BB" w:rsidRPr="007444BB" w:rsidRDefault="007444BB" w:rsidP="007444BB">
      <w:pPr>
        <w:spacing w:before="0" w:after="160" w:line="360" w:lineRule="auto"/>
        <w:jc w:val="both"/>
        <w:rPr>
          <w:rFonts w:eastAsia="Calibri" w:cs="Arial"/>
          <w:b/>
          <w:sz w:val="22"/>
          <w:szCs w:val="22"/>
          <w:lang w:eastAsia="en-US"/>
        </w:rPr>
      </w:pPr>
    </w:p>
    <w:p w14:paraId="557D34E5" w14:textId="77777777" w:rsidR="007444BB" w:rsidRPr="007444BB" w:rsidRDefault="007444BB" w:rsidP="007444BB">
      <w:pPr>
        <w:spacing w:before="0" w:after="160" w:line="360" w:lineRule="auto"/>
        <w:jc w:val="both"/>
        <w:rPr>
          <w:rFonts w:eastAsia="Calibri" w:cs="Arial"/>
          <w:b/>
          <w:sz w:val="22"/>
          <w:szCs w:val="22"/>
          <w:lang w:eastAsia="en-US"/>
        </w:rPr>
      </w:pPr>
    </w:p>
    <w:p w14:paraId="3F6310C1" w14:textId="77777777" w:rsidR="007444BB" w:rsidRPr="007444BB" w:rsidRDefault="007444BB" w:rsidP="007444BB">
      <w:pPr>
        <w:spacing w:before="0" w:after="160" w:line="360" w:lineRule="auto"/>
        <w:jc w:val="both"/>
        <w:rPr>
          <w:rFonts w:eastAsia="Calibri" w:cs="Arial"/>
          <w:b/>
          <w:sz w:val="22"/>
          <w:szCs w:val="22"/>
          <w:lang w:eastAsia="en-US"/>
        </w:rPr>
      </w:pPr>
      <w:r w:rsidRPr="007444BB">
        <w:rPr>
          <w:rFonts w:eastAsia="Calibri" w:cs="Arial"/>
          <w:b/>
          <w:noProof/>
          <w:sz w:val="22"/>
          <w:szCs w:val="22"/>
        </w:rPr>
        <mc:AlternateContent>
          <mc:Choice Requires="wps">
            <w:drawing>
              <wp:anchor distT="0" distB="0" distL="114300" distR="114300" simplePos="0" relativeHeight="251730432" behindDoc="0" locked="0" layoutInCell="1" allowOverlap="1" wp14:anchorId="583D4C03" wp14:editId="4299EFBF">
                <wp:simplePos x="0" y="0"/>
                <wp:positionH relativeFrom="margin">
                  <wp:align>left</wp:align>
                </wp:positionH>
                <wp:positionV relativeFrom="paragraph">
                  <wp:posOffset>199390</wp:posOffset>
                </wp:positionV>
                <wp:extent cx="4562475" cy="609600"/>
                <wp:effectExtent l="0" t="0" r="28575" b="19050"/>
                <wp:wrapNone/>
                <wp:docPr id="44281" name="Textfeld 44281"/>
                <wp:cNvGraphicFramePr/>
                <a:graphic xmlns:a="http://schemas.openxmlformats.org/drawingml/2006/main">
                  <a:graphicData uri="http://schemas.microsoft.com/office/word/2010/wordprocessingShape">
                    <wps:wsp>
                      <wps:cNvSpPr txBox="1"/>
                      <wps:spPr>
                        <a:xfrm>
                          <a:off x="0" y="0"/>
                          <a:ext cx="4562475" cy="609600"/>
                        </a:xfrm>
                        <a:prstGeom prst="rect">
                          <a:avLst/>
                        </a:prstGeom>
                        <a:solidFill>
                          <a:srgbClr val="0070C0"/>
                        </a:solidFill>
                        <a:ln w="6350">
                          <a:solidFill>
                            <a:srgbClr val="0070C0"/>
                          </a:solidFill>
                        </a:ln>
                        <a:effectLst/>
                      </wps:spPr>
                      <wps:txbx>
                        <w:txbxContent>
                          <w:p w14:paraId="5FD278F7" w14:textId="77777777" w:rsidR="00B70ACF" w:rsidRPr="007444BB" w:rsidRDefault="00B70ACF" w:rsidP="007444BB">
                            <w:pPr>
                              <w:jc w:val="center"/>
                              <w:rPr>
                                <w:b/>
                                <w:color w:val="FFFFFF"/>
                                <w:sz w:val="28"/>
                                <w:szCs w:val="28"/>
                              </w:rPr>
                            </w:pPr>
                            <w:proofErr w:type="spellStart"/>
                            <w:r w:rsidRPr="007444BB">
                              <w:rPr>
                                <w:b/>
                                <w:color w:val="FFFFFF"/>
                                <w:sz w:val="28"/>
                                <w:szCs w:val="28"/>
                              </w:rPr>
                              <w:t>Zweibach</w:t>
                            </w:r>
                            <w:proofErr w:type="spellEnd"/>
                            <w:r w:rsidRPr="007444BB">
                              <w:rPr>
                                <w:b/>
                                <w:color w:val="FFFFFF"/>
                                <w:sz w:val="28"/>
                                <w:szCs w:val="28"/>
                              </w:rPr>
                              <w:t xml:space="preserve"> WEA GmbH &amp; Co. KG</w:t>
                            </w:r>
                          </w:p>
                          <w:p w14:paraId="28778468" w14:textId="77777777" w:rsidR="00B70ACF" w:rsidRPr="007444BB" w:rsidRDefault="00B70ACF" w:rsidP="007444BB">
                            <w:pPr>
                              <w:jc w:val="center"/>
                              <w:rPr>
                                <w:b/>
                                <w:color w:val="FFFFFF"/>
                                <w:sz w:val="24"/>
                              </w:rPr>
                            </w:pPr>
                            <w:r w:rsidRPr="007444BB">
                              <w:rPr>
                                <w:b/>
                                <w:color w:val="FFFFFF"/>
                                <w:sz w:val="24"/>
                              </w:rPr>
                              <w:t>(Objektgesellschaft)</w:t>
                            </w:r>
                          </w:p>
                          <w:p w14:paraId="0C1F5A1C" w14:textId="77777777" w:rsidR="00B70ACF" w:rsidRPr="007444BB" w:rsidRDefault="00B70ACF" w:rsidP="007444BB">
                            <w:pPr>
                              <w:jc w:val="center"/>
                              <w:rPr>
                                <w:b/>
                                <w:color w:val="FFFFFF"/>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3D4C03" id="Textfeld 44281" o:spid="_x0000_s1037" type="#_x0000_t202" style="position:absolute;left:0;text-align:left;margin-left:0;margin-top:15.7pt;width:359.25pt;height:48pt;z-index:25173043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" fillcolor="#0070c0" strokecolor="#0070c0" strokeweight=".5pt">
                <v:textbox>
                  <w:txbxContent>
                    <w:p w14:paraId="5FD278F7" w14:textId="77777777" w:rsidR="00B70ACF" w:rsidRPr="007444BB" w:rsidRDefault="00B70ACF" w:rsidP="007444BB">
                      <w:pPr>
                        <w:jc w:val="center"/>
                        <w:rPr>
                          <w:b/>
                          <w:color w:val="FFFFFF"/>
                          <w:sz w:val="28"/>
                          <w:szCs w:val="28"/>
                        </w:rPr>
                      </w:pPr>
                      <w:proofErr w:type="spellStart"/>
                      <w:r w:rsidRPr="007444BB">
                        <w:rPr>
                          <w:b/>
                          <w:color w:val="FFFFFF"/>
                          <w:sz w:val="28"/>
                          <w:szCs w:val="28"/>
                        </w:rPr>
                        <w:t>Zweibach</w:t>
                      </w:r>
                      <w:proofErr w:type="spellEnd"/>
                      <w:r w:rsidRPr="007444BB">
                        <w:rPr>
                          <w:b/>
                          <w:color w:val="FFFFFF"/>
                          <w:sz w:val="28"/>
                          <w:szCs w:val="28"/>
                        </w:rPr>
                        <w:t xml:space="preserve"> WEA GmbH &amp; Co. KG</w:t>
                      </w:r>
                    </w:p>
                    <w:p w14:paraId="28778468" w14:textId="77777777" w:rsidR="00B70ACF" w:rsidRPr="007444BB" w:rsidRDefault="00B70ACF" w:rsidP="007444BB">
                      <w:pPr>
                        <w:jc w:val="center"/>
                        <w:rPr>
                          <w:b/>
                          <w:color w:val="FFFFFF"/>
                          <w:sz w:val="24"/>
                        </w:rPr>
                      </w:pPr>
                      <w:r w:rsidRPr="007444BB">
                        <w:rPr>
                          <w:b/>
                          <w:color w:val="FFFFFF"/>
                          <w:sz w:val="24"/>
                        </w:rPr>
                        <w:t>(Objektgesellschaft)</w:t>
                      </w:r>
                    </w:p>
                    <w:p w14:paraId="0C1F5A1C" w14:textId="77777777" w:rsidR="00B70ACF" w:rsidRPr="007444BB" w:rsidRDefault="00B70ACF" w:rsidP="007444BB">
                      <w:pPr>
                        <w:jc w:val="center"/>
                        <w:rPr>
                          <w:b/>
                          <w:color w:val="FFFFFF"/>
                          <w:sz w:val="28"/>
                          <w:szCs w:val="28"/>
                        </w:rPr>
                      </w:pPr>
                    </w:p>
                  </w:txbxContent>
                </v:textbox>
                <w10:wrap anchorx="margin"/>
              </v:shape>
            </w:pict>
          </mc:Fallback>
        </mc:AlternateContent>
      </w:r>
    </w:p>
    <w:p w14:paraId="5686949A" w14:textId="77777777" w:rsidR="007444BB" w:rsidRPr="007444BB" w:rsidRDefault="007444BB" w:rsidP="007444BB">
      <w:pPr>
        <w:spacing w:before="0" w:after="160" w:line="360" w:lineRule="auto"/>
        <w:jc w:val="both"/>
        <w:rPr>
          <w:rFonts w:eastAsia="Calibri" w:cs="Arial"/>
          <w:b/>
          <w:sz w:val="22"/>
          <w:szCs w:val="22"/>
          <w:lang w:eastAsia="en-US"/>
        </w:rPr>
      </w:pPr>
    </w:p>
    <w:p w14:paraId="03FFC5A5" w14:textId="77777777" w:rsidR="007444BB" w:rsidRPr="007444BB" w:rsidRDefault="007444BB" w:rsidP="007444BB">
      <w:pPr>
        <w:spacing w:before="0" w:after="160" w:line="360" w:lineRule="auto"/>
        <w:jc w:val="both"/>
        <w:rPr>
          <w:rFonts w:eastAsia="Calibri" w:cs="Arial"/>
          <w:b/>
          <w:sz w:val="22"/>
          <w:szCs w:val="22"/>
          <w:lang w:eastAsia="en-US"/>
        </w:rPr>
      </w:pPr>
      <w:r w:rsidRPr="007444BB">
        <w:rPr>
          <w:rFonts w:eastAsia="Calibri" w:cs="Arial"/>
          <w:b/>
          <w:noProof/>
          <w:sz w:val="22"/>
          <w:szCs w:val="22"/>
        </w:rPr>
        <mc:AlternateContent>
          <mc:Choice Requires="wps">
            <w:drawing>
              <wp:anchor distT="0" distB="0" distL="114300" distR="114300" simplePos="0" relativeHeight="251781632" behindDoc="0" locked="0" layoutInCell="1" allowOverlap="1" wp14:anchorId="268F585E" wp14:editId="643DC9CA">
                <wp:simplePos x="0" y="0"/>
                <wp:positionH relativeFrom="margin">
                  <wp:posOffset>1226185</wp:posOffset>
                </wp:positionH>
                <wp:positionV relativeFrom="paragraph">
                  <wp:posOffset>220346</wp:posOffset>
                </wp:positionV>
                <wp:extent cx="3505200" cy="361950"/>
                <wp:effectExtent l="0" t="0" r="0" b="0"/>
                <wp:wrapNone/>
                <wp:docPr id="3005" name="Textfeld 3005"/>
                <wp:cNvGraphicFramePr/>
                <a:graphic xmlns:a="http://schemas.openxmlformats.org/drawingml/2006/main">
                  <a:graphicData uri="http://schemas.microsoft.com/office/word/2010/wordprocessingShape">
                    <wps:wsp>
                      <wps:cNvSpPr txBox="1"/>
                      <wps:spPr>
                        <a:xfrm>
                          <a:off x="0" y="0"/>
                          <a:ext cx="3505200" cy="361950"/>
                        </a:xfrm>
                        <a:prstGeom prst="rect">
                          <a:avLst/>
                        </a:prstGeom>
                        <a:noFill/>
                        <a:ln w="6350">
                          <a:noFill/>
                        </a:ln>
                        <a:effectLst/>
                      </wps:spPr>
                      <wps:txbx>
                        <w:txbxContent>
                          <w:p w14:paraId="40B89F9A" w14:textId="77777777" w:rsidR="00B70ACF" w:rsidRDefault="00B70ACF" w:rsidP="007444BB">
                            <w:pPr>
                              <w:spacing w:after="0"/>
                            </w:pPr>
                            <w:r>
                              <w:t>Portfolio Erneuerbarer Energie Anlagen im Eigentum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F585E" id="Textfeld 3005" o:spid="_x0000_s1038" type="#_x0000_t202" style="position:absolute;left:0;text-align:left;margin-left:96.55pt;margin-top:17.35pt;width:276pt;height:28.5pt;z-index:25178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" filled="f" stroked="f" strokeweight=".5pt">
                <v:textbox>
                  <w:txbxContent>
                    <w:p w14:paraId="40B89F9A" w14:textId="77777777" w:rsidR="00B70ACF" w:rsidRDefault="00B70ACF" w:rsidP="007444BB">
                      <w:pPr>
                        <w:spacing w:after="0"/>
                      </w:pPr>
                      <w:r>
                        <w:t>Portfolio Erneuerbarer Energie Anlagen im Eigentum</w:t>
                      </w:r>
                    </w:p>
                  </w:txbxContent>
                </v:textbox>
                <w10:wrap anchorx="margin"/>
              </v:shape>
            </w:pict>
          </mc:Fallback>
        </mc:AlternateContent>
      </w:r>
    </w:p>
    <w:p w14:paraId="064DFB6D" w14:textId="77777777" w:rsidR="007444BB" w:rsidRPr="007444BB" w:rsidRDefault="007444BB" w:rsidP="007444BB">
      <w:pPr>
        <w:spacing w:before="0" w:after="160" w:line="360" w:lineRule="auto"/>
        <w:jc w:val="both"/>
        <w:rPr>
          <w:rFonts w:eastAsia="Calibri" w:cs="Arial"/>
          <w:b/>
          <w:sz w:val="22"/>
          <w:szCs w:val="22"/>
          <w:lang w:eastAsia="en-US"/>
        </w:rPr>
      </w:pPr>
    </w:p>
    <w:p w14:paraId="78B325B6" w14:textId="77777777" w:rsidR="007444BB" w:rsidRPr="007444BB" w:rsidRDefault="007444BB" w:rsidP="007444BB">
      <w:pPr>
        <w:spacing w:before="0" w:after="160" w:line="360" w:lineRule="auto"/>
        <w:jc w:val="both"/>
        <w:rPr>
          <w:rFonts w:eastAsia="Calibri" w:cs="Arial"/>
          <w:b/>
          <w:sz w:val="22"/>
          <w:szCs w:val="22"/>
          <w:lang w:eastAsia="en-US"/>
        </w:rPr>
      </w:pPr>
      <w:r w:rsidRPr="007444BB">
        <w:rPr>
          <w:rFonts w:eastAsia="Calibri" w:cs="Arial"/>
          <w:b/>
          <w:noProof/>
          <w:sz w:val="22"/>
          <w:szCs w:val="22"/>
        </w:rPr>
        <mc:AlternateContent>
          <mc:Choice Requires="wps">
            <w:drawing>
              <wp:anchor distT="0" distB="0" distL="114300" distR="114300" simplePos="0" relativeHeight="251749888" behindDoc="0" locked="0" layoutInCell="1" allowOverlap="1" wp14:anchorId="31733AB4" wp14:editId="2C9FC995">
                <wp:simplePos x="0" y="0"/>
                <wp:positionH relativeFrom="column">
                  <wp:posOffset>2253615</wp:posOffset>
                </wp:positionH>
                <wp:positionV relativeFrom="paragraph">
                  <wp:posOffset>189865</wp:posOffset>
                </wp:positionV>
                <wp:extent cx="381000" cy="247650"/>
                <wp:effectExtent l="0" t="114300" r="0" b="114300"/>
                <wp:wrapNone/>
                <wp:docPr id="61448" name="Diagonaler Streifen 61448"/>
                <wp:cNvGraphicFramePr/>
                <a:graphic xmlns:a="http://schemas.openxmlformats.org/drawingml/2006/main">
                  <a:graphicData uri="http://schemas.microsoft.com/office/word/2010/wordprocessingShape">
                    <wps:wsp>
                      <wps:cNvSpPr/>
                      <wps:spPr>
                        <a:xfrm rot="19670247">
                          <a:off x="0" y="0"/>
                          <a:ext cx="381000" cy="247650"/>
                        </a:xfrm>
                        <a:prstGeom prst="diagStripe">
                          <a:avLst>
                            <a:gd name="adj" fmla="val 91304"/>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2D4A7" id="Diagonaler Streifen 61448" o:spid="_x0000_s1026" style="position:absolute;margin-left:177.45pt;margin-top:14.95pt;width:30pt;height:19.5pt;rotation:-2107805fd;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1000,247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" path="m,226114l347868,r33132,l,247650,,226114xe" fillcolor="#5b9bd5" strokecolor="#41719c" strokeweight="1pt">
                <v:stroke joinstyle="miter"/>
                <v:path arrowok="t" o:connecttype="custom" o:connectlocs="0,226114;347868,0;381000,0;0,247650;0,226114" o:connectangles="0,0,0,0,0"/>
              </v:shape>
            </w:pict>
          </mc:Fallback>
        </mc:AlternateContent>
      </w:r>
    </w:p>
    <w:p w14:paraId="0BBAC243" w14:textId="77777777" w:rsidR="007444BB" w:rsidRPr="007444BB" w:rsidRDefault="007444BB" w:rsidP="007444BB">
      <w:pPr>
        <w:spacing w:before="0" w:after="160" w:line="360" w:lineRule="auto"/>
        <w:jc w:val="both"/>
        <w:rPr>
          <w:rFonts w:eastAsia="Calibri" w:cs="Arial"/>
          <w:b/>
          <w:sz w:val="22"/>
          <w:szCs w:val="22"/>
          <w:lang w:eastAsia="en-US"/>
        </w:rPr>
      </w:pPr>
      <w:r w:rsidRPr="007444BB">
        <w:rPr>
          <w:rFonts w:eastAsia="Calibri" w:cs="Arial"/>
          <w:b/>
          <w:noProof/>
          <w:sz w:val="22"/>
          <w:szCs w:val="22"/>
        </w:rPr>
        <mc:AlternateContent>
          <mc:Choice Requires="wps">
            <w:drawing>
              <wp:anchor distT="0" distB="0" distL="114300" distR="114300" simplePos="0" relativeHeight="251751936" behindDoc="0" locked="0" layoutInCell="1" allowOverlap="1" wp14:anchorId="090529D5" wp14:editId="2622758C">
                <wp:simplePos x="0" y="0"/>
                <wp:positionH relativeFrom="column">
                  <wp:posOffset>1913255</wp:posOffset>
                </wp:positionH>
                <wp:positionV relativeFrom="paragraph">
                  <wp:posOffset>18415</wp:posOffset>
                </wp:positionV>
                <wp:extent cx="381000" cy="247650"/>
                <wp:effectExtent l="57150" t="0" r="76200" b="0"/>
                <wp:wrapNone/>
                <wp:docPr id="61450" name="Diagonaler Streifen 61450"/>
                <wp:cNvGraphicFramePr/>
                <a:graphic xmlns:a="http://schemas.openxmlformats.org/drawingml/2006/main">
                  <a:graphicData uri="http://schemas.microsoft.com/office/word/2010/wordprocessingShape">
                    <wps:wsp>
                      <wps:cNvSpPr/>
                      <wps:spPr>
                        <a:xfrm rot="2348926">
                          <a:off x="0" y="0"/>
                          <a:ext cx="381000" cy="247650"/>
                        </a:xfrm>
                        <a:prstGeom prst="diagStripe">
                          <a:avLst>
                            <a:gd name="adj" fmla="val 91304"/>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ABD47" id="Diagonaler Streifen 61450" o:spid="_x0000_s1026" style="position:absolute;margin-left:150.65pt;margin-top:1.45pt;width:30pt;height:19.5pt;rotation:2565654fd;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1000,247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" path="m,226114l347868,r33132,l,247650,,226114xe" fillcolor="#5b9bd5" strokecolor="#41719c" strokeweight="1pt">
                <v:stroke joinstyle="miter"/>
                <v:path arrowok="t" o:connecttype="custom" o:connectlocs="0,226114;347868,0;381000,0;0,247650;0,226114" o:connectangles="0,0,0,0,0"/>
              </v:shape>
            </w:pict>
          </mc:Fallback>
        </mc:AlternateContent>
      </w:r>
      <w:r w:rsidRPr="007444BB">
        <w:rPr>
          <w:rFonts w:eastAsia="Calibri" w:cs="Arial"/>
          <w:b/>
          <w:noProof/>
          <w:sz w:val="22"/>
          <w:szCs w:val="22"/>
        </w:rPr>
        <mc:AlternateContent>
          <mc:Choice Requires="wps">
            <w:drawing>
              <wp:anchor distT="0" distB="0" distL="114300" distR="114300" simplePos="0" relativeHeight="251750912" behindDoc="0" locked="0" layoutInCell="1" allowOverlap="1" wp14:anchorId="130432EF" wp14:editId="2322C1B5">
                <wp:simplePos x="0" y="0"/>
                <wp:positionH relativeFrom="column">
                  <wp:posOffset>2263140</wp:posOffset>
                </wp:positionH>
                <wp:positionV relativeFrom="paragraph">
                  <wp:posOffset>248920</wp:posOffset>
                </wp:positionV>
                <wp:extent cx="381000" cy="247650"/>
                <wp:effectExtent l="9525" t="9525" r="28575" b="66675"/>
                <wp:wrapNone/>
                <wp:docPr id="61449" name="Diagonaler Streifen 61449"/>
                <wp:cNvGraphicFramePr/>
                <a:graphic xmlns:a="http://schemas.openxmlformats.org/drawingml/2006/main">
                  <a:graphicData uri="http://schemas.microsoft.com/office/word/2010/wordprocessingShape">
                    <wps:wsp>
                      <wps:cNvSpPr/>
                      <wps:spPr>
                        <a:xfrm rot="5400000">
                          <a:off x="0" y="0"/>
                          <a:ext cx="381000" cy="247650"/>
                        </a:xfrm>
                        <a:prstGeom prst="diagStripe">
                          <a:avLst>
                            <a:gd name="adj" fmla="val 91304"/>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984DB" id="Diagonaler Streifen 61449" o:spid="_x0000_s1026" style="position:absolute;margin-left:178.2pt;margin-top:19.6pt;width:30pt;height:19.5pt;rotation:90;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1000,247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" path="m,226114l347868,r33132,l,247650,,226114xe" fillcolor="#5b9bd5" strokecolor="#41719c" strokeweight="1pt">
                <v:stroke joinstyle="miter"/>
                <v:path arrowok="t" o:connecttype="custom" o:connectlocs="0,226114;347868,0;381000,0;0,247650;0,226114" o:connectangles="0,0,0,0,0"/>
              </v:shape>
            </w:pict>
          </mc:Fallback>
        </mc:AlternateContent>
      </w:r>
      <w:r w:rsidRPr="007444BB">
        <w:rPr>
          <w:rFonts w:eastAsia="Calibri" w:cs="Arial"/>
          <w:b/>
          <w:noProof/>
          <w:sz w:val="22"/>
          <w:szCs w:val="22"/>
        </w:rPr>
        <mc:AlternateContent>
          <mc:Choice Requires="wps">
            <w:drawing>
              <wp:anchor distT="0" distB="0" distL="114300" distR="114300" simplePos="0" relativeHeight="251748864" behindDoc="0" locked="0" layoutInCell="1" allowOverlap="1" wp14:anchorId="076E1027" wp14:editId="246E6204">
                <wp:simplePos x="0" y="0"/>
                <wp:positionH relativeFrom="column">
                  <wp:posOffset>2320290</wp:posOffset>
                </wp:positionH>
                <wp:positionV relativeFrom="paragraph">
                  <wp:posOffset>177800</wp:posOffset>
                </wp:positionV>
                <wp:extent cx="45085" cy="990600"/>
                <wp:effectExtent l="0" t="0" r="12065" b="19050"/>
                <wp:wrapNone/>
                <wp:docPr id="61447" name="Rechteck 61447"/>
                <wp:cNvGraphicFramePr/>
                <a:graphic xmlns:a="http://schemas.openxmlformats.org/drawingml/2006/main">
                  <a:graphicData uri="http://schemas.microsoft.com/office/word/2010/wordprocessingShape">
                    <wps:wsp>
                      <wps:cNvSpPr/>
                      <wps:spPr>
                        <a:xfrm>
                          <a:off x="0" y="0"/>
                          <a:ext cx="45085" cy="990600"/>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1CE29D" id="Rechteck 61447" o:spid="_x0000_s1026" style="position:absolute;margin-left:182.7pt;margin-top:14pt;width:3.55pt;height:78pt;z-index:251748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44768" behindDoc="0" locked="0" layoutInCell="1" allowOverlap="1" wp14:anchorId="39B2EF9F" wp14:editId="209F7B22">
                <wp:simplePos x="0" y="0"/>
                <wp:positionH relativeFrom="column">
                  <wp:posOffset>1398905</wp:posOffset>
                </wp:positionH>
                <wp:positionV relativeFrom="paragraph">
                  <wp:posOffset>530225</wp:posOffset>
                </wp:positionV>
                <wp:extent cx="45085" cy="990600"/>
                <wp:effectExtent l="0" t="0" r="12065" b="19050"/>
                <wp:wrapNone/>
                <wp:docPr id="61443" name="Rechteck 61443"/>
                <wp:cNvGraphicFramePr/>
                <a:graphic xmlns:a="http://schemas.openxmlformats.org/drawingml/2006/main">
                  <a:graphicData uri="http://schemas.microsoft.com/office/word/2010/wordprocessingShape">
                    <wps:wsp>
                      <wps:cNvSpPr/>
                      <wps:spPr>
                        <a:xfrm>
                          <a:off x="0" y="0"/>
                          <a:ext cx="45085" cy="990600"/>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5F4A27" id="Rechteck 61443" o:spid="_x0000_s1026" style="position:absolute;margin-left:110.15pt;margin-top:41.75pt;width:3.55pt;height:78pt;z-index:25174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45792" behindDoc="0" locked="0" layoutInCell="1" allowOverlap="1" wp14:anchorId="21438F0F" wp14:editId="37D405C5">
                <wp:simplePos x="0" y="0"/>
                <wp:positionH relativeFrom="column">
                  <wp:posOffset>1332230</wp:posOffset>
                </wp:positionH>
                <wp:positionV relativeFrom="paragraph">
                  <wp:posOffset>200025</wp:posOffset>
                </wp:positionV>
                <wp:extent cx="381000" cy="247650"/>
                <wp:effectExtent l="0" t="114300" r="0" b="114300"/>
                <wp:wrapNone/>
                <wp:docPr id="61444" name="Diagonaler Streifen 61444"/>
                <wp:cNvGraphicFramePr/>
                <a:graphic xmlns:a="http://schemas.openxmlformats.org/drawingml/2006/main">
                  <a:graphicData uri="http://schemas.microsoft.com/office/word/2010/wordprocessingShape">
                    <wps:wsp>
                      <wps:cNvSpPr/>
                      <wps:spPr>
                        <a:xfrm rot="19670247">
                          <a:off x="0" y="0"/>
                          <a:ext cx="381000" cy="247650"/>
                        </a:xfrm>
                        <a:prstGeom prst="diagStripe">
                          <a:avLst>
                            <a:gd name="adj" fmla="val 91304"/>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8273C" id="Diagonaler Streifen 61444" o:spid="_x0000_s1026" style="position:absolute;margin-left:104.9pt;margin-top:15.75pt;width:30pt;height:19.5pt;rotation:-2107805fd;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1000,247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" path="m,226114l347868,r33132,l,247650,,226114xe" fillcolor="#5b9bd5" strokecolor="#41719c" strokeweight="1pt">
                <v:stroke joinstyle="miter"/>
                <v:path arrowok="t" o:connecttype="custom" o:connectlocs="0,226114;347868,0;381000,0;0,247650;0,226114" o:connectangles="0,0,0,0,0"/>
              </v:shape>
            </w:pict>
          </mc:Fallback>
        </mc:AlternateContent>
      </w:r>
      <w:r w:rsidRPr="007444BB">
        <w:rPr>
          <w:rFonts w:eastAsia="Calibri" w:cs="Arial"/>
          <w:b/>
          <w:noProof/>
          <w:sz w:val="22"/>
          <w:szCs w:val="22"/>
        </w:rPr>
        <mc:AlternateContent>
          <mc:Choice Requires="wps">
            <w:drawing>
              <wp:anchor distT="0" distB="0" distL="114300" distR="114300" simplePos="0" relativeHeight="251746816" behindDoc="0" locked="0" layoutInCell="1" allowOverlap="1" wp14:anchorId="5BEE2FCE" wp14:editId="5BACD87D">
                <wp:simplePos x="0" y="0"/>
                <wp:positionH relativeFrom="column">
                  <wp:posOffset>1341755</wp:posOffset>
                </wp:positionH>
                <wp:positionV relativeFrom="paragraph">
                  <wp:posOffset>601345</wp:posOffset>
                </wp:positionV>
                <wp:extent cx="381000" cy="247650"/>
                <wp:effectExtent l="9525" t="9525" r="28575" b="66675"/>
                <wp:wrapNone/>
                <wp:docPr id="61445" name="Diagonaler Streifen 61445"/>
                <wp:cNvGraphicFramePr/>
                <a:graphic xmlns:a="http://schemas.openxmlformats.org/drawingml/2006/main">
                  <a:graphicData uri="http://schemas.microsoft.com/office/word/2010/wordprocessingShape">
                    <wps:wsp>
                      <wps:cNvSpPr/>
                      <wps:spPr>
                        <a:xfrm rot="5400000">
                          <a:off x="0" y="0"/>
                          <a:ext cx="381000" cy="247650"/>
                        </a:xfrm>
                        <a:prstGeom prst="diagStripe">
                          <a:avLst>
                            <a:gd name="adj" fmla="val 91304"/>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546DE" id="Diagonaler Streifen 61445" o:spid="_x0000_s1026" style="position:absolute;margin-left:105.65pt;margin-top:47.35pt;width:30pt;height:19.5pt;rotation:90;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1000,247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" path="m,226114l347868,r33132,l,247650,,226114xe" fillcolor="#5b9bd5" strokecolor="#41719c" strokeweight="1pt">
                <v:stroke joinstyle="miter"/>
                <v:path arrowok="t" o:connecttype="custom" o:connectlocs="0,226114;347868,0;381000,0;0,247650;0,226114" o:connectangles="0,0,0,0,0"/>
              </v:shape>
            </w:pict>
          </mc:Fallback>
        </mc:AlternateContent>
      </w:r>
      <w:r w:rsidRPr="007444BB">
        <w:rPr>
          <w:rFonts w:eastAsia="Calibri" w:cs="Arial"/>
          <w:b/>
          <w:noProof/>
          <w:sz w:val="22"/>
          <w:szCs w:val="22"/>
        </w:rPr>
        <mc:AlternateContent>
          <mc:Choice Requires="wps">
            <w:drawing>
              <wp:anchor distT="0" distB="0" distL="114300" distR="114300" simplePos="0" relativeHeight="251747840" behindDoc="0" locked="0" layoutInCell="1" allowOverlap="1" wp14:anchorId="10FA0768" wp14:editId="62FAEC02">
                <wp:simplePos x="0" y="0"/>
                <wp:positionH relativeFrom="column">
                  <wp:posOffset>991870</wp:posOffset>
                </wp:positionH>
                <wp:positionV relativeFrom="paragraph">
                  <wp:posOffset>370840</wp:posOffset>
                </wp:positionV>
                <wp:extent cx="381000" cy="247650"/>
                <wp:effectExtent l="57150" t="0" r="76200" b="0"/>
                <wp:wrapNone/>
                <wp:docPr id="61446" name="Diagonaler Streifen 61446"/>
                <wp:cNvGraphicFramePr/>
                <a:graphic xmlns:a="http://schemas.openxmlformats.org/drawingml/2006/main">
                  <a:graphicData uri="http://schemas.microsoft.com/office/word/2010/wordprocessingShape">
                    <wps:wsp>
                      <wps:cNvSpPr/>
                      <wps:spPr>
                        <a:xfrm rot="2348926">
                          <a:off x="0" y="0"/>
                          <a:ext cx="381000" cy="247650"/>
                        </a:xfrm>
                        <a:prstGeom prst="diagStripe">
                          <a:avLst>
                            <a:gd name="adj" fmla="val 91304"/>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66EB7" id="Diagonaler Streifen 61446" o:spid="_x0000_s1026" style="position:absolute;margin-left:78.1pt;margin-top:29.2pt;width:30pt;height:19.5pt;rotation:2565654fd;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1000,247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" path="m,226114l347868,r33132,l,247650,,226114xe" fillcolor="#5b9bd5" strokecolor="#41719c" strokeweight="1pt">
                <v:stroke joinstyle="miter"/>
                <v:path arrowok="t" o:connecttype="custom" o:connectlocs="0,226114;347868,0;381000,0;0,247650;0,226114" o:connectangles="0,0,0,0,0"/>
              </v:shape>
            </w:pict>
          </mc:Fallback>
        </mc:AlternateContent>
      </w:r>
      <w:r w:rsidRPr="007444BB">
        <w:rPr>
          <w:rFonts w:eastAsia="Calibri" w:cs="Arial"/>
          <w:b/>
          <w:noProof/>
          <w:sz w:val="22"/>
          <w:szCs w:val="22"/>
        </w:rPr>
        <mc:AlternateContent>
          <mc:Choice Requires="wps">
            <w:drawing>
              <wp:anchor distT="0" distB="0" distL="114300" distR="114300" simplePos="0" relativeHeight="251741696" behindDoc="0" locked="0" layoutInCell="1" allowOverlap="1" wp14:anchorId="4F3CF0A7" wp14:editId="6FE90E08">
                <wp:simplePos x="0" y="0"/>
                <wp:positionH relativeFrom="column">
                  <wp:posOffset>492760</wp:posOffset>
                </wp:positionH>
                <wp:positionV relativeFrom="paragraph">
                  <wp:posOffset>213504</wp:posOffset>
                </wp:positionV>
                <wp:extent cx="381000" cy="247650"/>
                <wp:effectExtent l="0" t="114300" r="0" b="114300"/>
                <wp:wrapNone/>
                <wp:docPr id="2962" name="Diagonaler Streifen 2962"/>
                <wp:cNvGraphicFramePr/>
                <a:graphic xmlns:a="http://schemas.openxmlformats.org/drawingml/2006/main">
                  <a:graphicData uri="http://schemas.microsoft.com/office/word/2010/wordprocessingShape">
                    <wps:wsp>
                      <wps:cNvSpPr/>
                      <wps:spPr>
                        <a:xfrm rot="19670247">
                          <a:off x="0" y="0"/>
                          <a:ext cx="381000" cy="247650"/>
                        </a:xfrm>
                        <a:prstGeom prst="diagStripe">
                          <a:avLst>
                            <a:gd name="adj" fmla="val 91304"/>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E91E6" id="Diagonaler Streifen 2962" o:spid="_x0000_s1026" style="position:absolute;margin-left:38.8pt;margin-top:16.8pt;width:30pt;height:19.5pt;rotation:-2107805fd;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1000,247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" path="m,226114l347868,r33132,l,247650,,226114xe" fillcolor="#5b9bd5" strokecolor="#41719c" strokeweight="1pt">
                <v:stroke joinstyle="miter"/>
                <v:path arrowok="t" o:connecttype="custom" o:connectlocs="0,226114;347868,0;381000,0;0,247650;0,226114" o:connectangles="0,0,0,0,0"/>
              </v:shape>
            </w:pict>
          </mc:Fallback>
        </mc:AlternateContent>
      </w:r>
    </w:p>
    <w:p w14:paraId="16BB43A8" w14:textId="77777777" w:rsidR="007444BB" w:rsidRPr="007444BB" w:rsidRDefault="007444BB" w:rsidP="007444BB">
      <w:pPr>
        <w:spacing w:before="0" w:after="160" w:line="360" w:lineRule="auto"/>
        <w:jc w:val="both"/>
        <w:rPr>
          <w:rFonts w:eastAsia="Calibri" w:cs="Arial"/>
          <w:b/>
          <w:sz w:val="22"/>
          <w:szCs w:val="22"/>
          <w:lang w:eastAsia="en-US"/>
        </w:rPr>
      </w:pPr>
      <w:r w:rsidRPr="007444BB">
        <w:rPr>
          <w:rFonts w:eastAsia="Calibri" w:cs="Arial"/>
          <w:b/>
          <w:noProof/>
          <w:sz w:val="22"/>
          <w:szCs w:val="22"/>
        </w:rPr>
        <mc:AlternateContent>
          <mc:Choice Requires="wps">
            <w:drawing>
              <wp:anchor distT="0" distB="0" distL="114300" distR="114300" simplePos="0" relativeHeight="251761152" behindDoc="0" locked="0" layoutInCell="1" allowOverlap="1" wp14:anchorId="5ACC412A" wp14:editId="68ECD6A0">
                <wp:simplePos x="0" y="0"/>
                <wp:positionH relativeFrom="column">
                  <wp:posOffset>3769360</wp:posOffset>
                </wp:positionH>
                <wp:positionV relativeFrom="paragraph">
                  <wp:posOffset>295910</wp:posOffset>
                </wp:positionV>
                <wp:extent cx="161925" cy="200025"/>
                <wp:effectExtent l="19050" t="0" r="47625" b="28575"/>
                <wp:wrapNone/>
                <wp:docPr id="61462" name="Parallelogramm 61462"/>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BDFD3C"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m 61462" o:spid="_x0000_s1026" type="#_x0000_t7" style="position:absolute;margin-left:296.8pt;margin-top:23.3pt;width:12.75pt;height:15.7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62176" behindDoc="0" locked="0" layoutInCell="1" allowOverlap="1" wp14:anchorId="60F2A751" wp14:editId="5809BD8B">
                <wp:simplePos x="0" y="0"/>
                <wp:positionH relativeFrom="column">
                  <wp:posOffset>3721735</wp:posOffset>
                </wp:positionH>
                <wp:positionV relativeFrom="paragraph">
                  <wp:posOffset>514985</wp:posOffset>
                </wp:positionV>
                <wp:extent cx="161925" cy="200025"/>
                <wp:effectExtent l="19050" t="0" r="47625" b="28575"/>
                <wp:wrapNone/>
                <wp:docPr id="61463" name="Parallelogramm 61463"/>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49D46" id="Parallelogramm 61463" o:spid="_x0000_s1026" type="#_x0000_t7" style="position:absolute;margin-left:293.05pt;margin-top:40.55pt;width:12.75pt;height:15.7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63200" behindDoc="0" locked="0" layoutInCell="1" allowOverlap="1" wp14:anchorId="08B965A6" wp14:editId="4B7D5736">
                <wp:simplePos x="0" y="0"/>
                <wp:positionH relativeFrom="column">
                  <wp:posOffset>3674110</wp:posOffset>
                </wp:positionH>
                <wp:positionV relativeFrom="paragraph">
                  <wp:posOffset>734060</wp:posOffset>
                </wp:positionV>
                <wp:extent cx="161925" cy="200025"/>
                <wp:effectExtent l="19050" t="0" r="47625" b="28575"/>
                <wp:wrapNone/>
                <wp:docPr id="61464" name="Parallelogramm 61464"/>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49600" id="Parallelogramm 61464" o:spid="_x0000_s1026" type="#_x0000_t7" style="position:absolute;margin-left:289.3pt;margin-top:57.8pt;width:12.75pt;height:15.7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64224" behindDoc="0" locked="0" layoutInCell="1" allowOverlap="1" wp14:anchorId="22879E84" wp14:editId="47D8F702">
                <wp:simplePos x="0" y="0"/>
                <wp:positionH relativeFrom="column">
                  <wp:posOffset>4055110</wp:posOffset>
                </wp:positionH>
                <wp:positionV relativeFrom="paragraph">
                  <wp:posOffset>295910</wp:posOffset>
                </wp:positionV>
                <wp:extent cx="161925" cy="200025"/>
                <wp:effectExtent l="19050" t="0" r="47625" b="28575"/>
                <wp:wrapNone/>
                <wp:docPr id="61465" name="Parallelogramm 61465"/>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453B6" id="Parallelogramm 61465" o:spid="_x0000_s1026" type="#_x0000_t7" style="position:absolute;margin-left:319.3pt;margin-top:23.3pt;width:12.75pt;height:15.75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65248" behindDoc="0" locked="0" layoutInCell="1" allowOverlap="1" wp14:anchorId="6988E562" wp14:editId="43D4E2C1">
                <wp:simplePos x="0" y="0"/>
                <wp:positionH relativeFrom="column">
                  <wp:posOffset>3912235</wp:posOffset>
                </wp:positionH>
                <wp:positionV relativeFrom="paragraph">
                  <wp:posOffset>295910</wp:posOffset>
                </wp:positionV>
                <wp:extent cx="161925" cy="200025"/>
                <wp:effectExtent l="19050" t="0" r="47625" b="28575"/>
                <wp:wrapNone/>
                <wp:docPr id="61466" name="Parallelogramm 61466"/>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1B05B" id="Parallelogramm 61466" o:spid="_x0000_s1026" type="#_x0000_t7" style="position:absolute;margin-left:308.05pt;margin-top:23.3pt;width:12.75pt;height:15.7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66272" behindDoc="0" locked="0" layoutInCell="1" allowOverlap="1" wp14:anchorId="590BCD25" wp14:editId="34C9E5C6">
                <wp:simplePos x="0" y="0"/>
                <wp:positionH relativeFrom="column">
                  <wp:posOffset>3816985</wp:posOffset>
                </wp:positionH>
                <wp:positionV relativeFrom="paragraph">
                  <wp:posOffset>743585</wp:posOffset>
                </wp:positionV>
                <wp:extent cx="161925" cy="200025"/>
                <wp:effectExtent l="19050" t="0" r="47625" b="28575"/>
                <wp:wrapNone/>
                <wp:docPr id="61467" name="Parallelogramm 61467"/>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48ED5" id="Parallelogramm 61467" o:spid="_x0000_s1026" type="#_x0000_t7" style="position:absolute;margin-left:300.55pt;margin-top:58.55pt;width:12.75pt;height:15.75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67296" behindDoc="0" locked="0" layoutInCell="1" allowOverlap="1" wp14:anchorId="4080B4E5" wp14:editId="24A89879">
                <wp:simplePos x="0" y="0"/>
                <wp:positionH relativeFrom="column">
                  <wp:posOffset>4017010</wp:posOffset>
                </wp:positionH>
                <wp:positionV relativeFrom="paragraph">
                  <wp:posOffset>524510</wp:posOffset>
                </wp:positionV>
                <wp:extent cx="161925" cy="200025"/>
                <wp:effectExtent l="19050" t="0" r="47625" b="28575"/>
                <wp:wrapNone/>
                <wp:docPr id="61468" name="Parallelogramm 61468"/>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91C434" id="Parallelogramm 61468" o:spid="_x0000_s1026" type="#_x0000_t7" style="position:absolute;margin-left:316.3pt;margin-top:41.3pt;width:12.75pt;height:15.7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68320" behindDoc="0" locked="0" layoutInCell="1" allowOverlap="1" wp14:anchorId="72EE2748" wp14:editId="3565E061">
                <wp:simplePos x="0" y="0"/>
                <wp:positionH relativeFrom="column">
                  <wp:posOffset>3959860</wp:posOffset>
                </wp:positionH>
                <wp:positionV relativeFrom="paragraph">
                  <wp:posOffset>753110</wp:posOffset>
                </wp:positionV>
                <wp:extent cx="161925" cy="200025"/>
                <wp:effectExtent l="19050" t="0" r="47625" b="28575"/>
                <wp:wrapNone/>
                <wp:docPr id="61469" name="Parallelogramm 61469"/>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62D71" id="Parallelogramm 61469" o:spid="_x0000_s1026" type="#_x0000_t7" style="position:absolute;margin-left:311.8pt;margin-top:59.3pt;width:12.75pt;height:15.7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52960" behindDoc="0" locked="0" layoutInCell="1" allowOverlap="1" wp14:anchorId="205DC062" wp14:editId="47AA2C98">
                <wp:simplePos x="0" y="0"/>
                <wp:positionH relativeFrom="column">
                  <wp:posOffset>3178810</wp:posOffset>
                </wp:positionH>
                <wp:positionV relativeFrom="paragraph">
                  <wp:posOffset>286385</wp:posOffset>
                </wp:positionV>
                <wp:extent cx="161925" cy="200025"/>
                <wp:effectExtent l="19050" t="0" r="47625" b="28575"/>
                <wp:wrapNone/>
                <wp:docPr id="61451" name="Parallelogramm 61451"/>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729D45" id="Parallelogramm 61451" o:spid="_x0000_s1026" type="#_x0000_t7" style="position:absolute;margin-left:250.3pt;margin-top:22.55pt;width:12.75pt;height:15.7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53984" behindDoc="0" locked="0" layoutInCell="1" allowOverlap="1" wp14:anchorId="667D9783" wp14:editId="7B2A63B0">
                <wp:simplePos x="0" y="0"/>
                <wp:positionH relativeFrom="column">
                  <wp:posOffset>3131185</wp:posOffset>
                </wp:positionH>
                <wp:positionV relativeFrom="paragraph">
                  <wp:posOffset>505460</wp:posOffset>
                </wp:positionV>
                <wp:extent cx="161925" cy="200025"/>
                <wp:effectExtent l="19050" t="0" r="47625" b="28575"/>
                <wp:wrapNone/>
                <wp:docPr id="61452" name="Parallelogramm 61452"/>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AFF27" id="Parallelogramm 61452" o:spid="_x0000_s1026" type="#_x0000_t7" style="position:absolute;margin-left:246.55pt;margin-top:39.8pt;width:12.75pt;height:15.7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55008" behindDoc="0" locked="0" layoutInCell="1" allowOverlap="1" wp14:anchorId="243F54BE" wp14:editId="2CA2D5F7">
                <wp:simplePos x="0" y="0"/>
                <wp:positionH relativeFrom="column">
                  <wp:posOffset>3083560</wp:posOffset>
                </wp:positionH>
                <wp:positionV relativeFrom="paragraph">
                  <wp:posOffset>724535</wp:posOffset>
                </wp:positionV>
                <wp:extent cx="161925" cy="200025"/>
                <wp:effectExtent l="19050" t="0" r="47625" b="28575"/>
                <wp:wrapNone/>
                <wp:docPr id="61453" name="Parallelogramm 61453"/>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7AC65" id="Parallelogramm 61453" o:spid="_x0000_s1026" type="#_x0000_t7" style="position:absolute;margin-left:242.8pt;margin-top:57.05pt;width:12.75pt;height:15.7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56032" behindDoc="0" locked="0" layoutInCell="1" allowOverlap="1" wp14:anchorId="7DF72F81" wp14:editId="0EE672B5">
                <wp:simplePos x="0" y="0"/>
                <wp:positionH relativeFrom="column">
                  <wp:posOffset>3464560</wp:posOffset>
                </wp:positionH>
                <wp:positionV relativeFrom="paragraph">
                  <wp:posOffset>286385</wp:posOffset>
                </wp:positionV>
                <wp:extent cx="161925" cy="200025"/>
                <wp:effectExtent l="19050" t="0" r="47625" b="28575"/>
                <wp:wrapNone/>
                <wp:docPr id="61454" name="Parallelogramm 61454"/>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EA259" id="Parallelogramm 61454" o:spid="_x0000_s1026" type="#_x0000_t7" style="position:absolute;margin-left:272.8pt;margin-top:22.55pt;width:12.75pt;height:15.7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57056" behindDoc="0" locked="0" layoutInCell="1" allowOverlap="1" wp14:anchorId="39CB538F" wp14:editId="48516B91">
                <wp:simplePos x="0" y="0"/>
                <wp:positionH relativeFrom="column">
                  <wp:posOffset>3321685</wp:posOffset>
                </wp:positionH>
                <wp:positionV relativeFrom="paragraph">
                  <wp:posOffset>286385</wp:posOffset>
                </wp:positionV>
                <wp:extent cx="161925" cy="200025"/>
                <wp:effectExtent l="19050" t="0" r="47625" b="28575"/>
                <wp:wrapNone/>
                <wp:docPr id="61455" name="Parallelogramm 61455"/>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CBF7C" id="Parallelogramm 61455" o:spid="_x0000_s1026" type="#_x0000_t7" style="position:absolute;margin-left:261.55pt;margin-top:22.55pt;width:12.75pt;height:15.7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58080" behindDoc="0" locked="0" layoutInCell="1" allowOverlap="1" wp14:anchorId="7698729D" wp14:editId="5171E22D">
                <wp:simplePos x="0" y="0"/>
                <wp:positionH relativeFrom="column">
                  <wp:posOffset>3226435</wp:posOffset>
                </wp:positionH>
                <wp:positionV relativeFrom="paragraph">
                  <wp:posOffset>734060</wp:posOffset>
                </wp:positionV>
                <wp:extent cx="161925" cy="200025"/>
                <wp:effectExtent l="19050" t="0" r="47625" b="28575"/>
                <wp:wrapNone/>
                <wp:docPr id="61456" name="Parallelogramm 61456"/>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561508" id="Parallelogramm 61456" o:spid="_x0000_s1026" type="#_x0000_t7" style="position:absolute;margin-left:254.05pt;margin-top:57.8pt;width:12.75pt;height:15.7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59104" behindDoc="0" locked="0" layoutInCell="1" allowOverlap="1" wp14:anchorId="18FEBCFB" wp14:editId="7FA49A7C">
                <wp:simplePos x="0" y="0"/>
                <wp:positionH relativeFrom="column">
                  <wp:posOffset>3426460</wp:posOffset>
                </wp:positionH>
                <wp:positionV relativeFrom="paragraph">
                  <wp:posOffset>514985</wp:posOffset>
                </wp:positionV>
                <wp:extent cx="161925" cy="200025"/>
                <wp:effectExtent l="19050" t="0" r="47625" b="28575"/>
                <wp:wrapNone/>
                <wp:docPr id="61457" name="Parallelogramm 61457"/>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2BFF5" id="Parallelogramm 61457" o:spid="_x0000_s1026" type="#_x0000_t7" style="position:absolute;margin-left:269.8pt;margin-top:40.55pt;width:12.75pt;height:15.7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60128" behindDoc="0" locked="0" layoutInCell="1" allowOverlap="1" wp14:anchorId="68C774D1" wp14:editId="46D953D0">
                <wp:simplePos x="0" y="0"/>
                <wp:positionH relativeFrom="column">
                  <wp:posOffset>3369310</wp:posOffset>
                </wp:positionH>
                <wp:positionV relativeFrom="paragraph">
                  <wp:posOffset>743585</wp:posOffset>
                </wp:positionV>
                <wp:extent cx="161925" cy="200025"/>
                <wp:effectExtent l="19050" t="0" r="47625" b="28575"/>
                <wp:wrapNone/>
                <wp:docPr id="61458" name="Parallelogramm 61458"/>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593C2" id="Parallelogramm 61458" o:spid="_x0000_s1026" type="#_x0000_t7" style="position:absolute;margin-left:265.3pt;margin-top:58.55pt;width:12.75pt;height:15.7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43744" behindDoc="0" locked="0" layoutInCell="1" allowOverlap="1" wp14:anchorId="1A711CE5" wp14:editId="006E37DD">
                <wp:simplePos x="0" y="0"/>
                <wp:positionH relativeFrom="column">
                  <wp:posOffset>152400</wp:posOffset>
                </wp:positionH>
                <wp:positionV relativeFrom="paragraph">
                  <wp:posOffset>41275</wp:posOffset>
                </wp:positionV>
                <wp:extent cx="381000" cy="247650"/>
                <wp:effectExtent l="57150" t="0" r="76200" b="0"/>
                <wp:wrapNone/>
                <wp:docPr id="61442" name="Diagonaler Streifen 61442"/>
                <wp:cNvGraphicFramePr/>
                <a:graphic xmlns:a="http://schemas.openxmlformats.org/drawingml/2006/main">
                  <a:graphicData uri="http://schemas.microsoft.com/office/word/2010/wordprocessingShape">
                    <wps:wsp>
                      <wps:cNvSpPr/>
                      <wps:spPr>
                        <a:xfrm rot="2348926">
                          <a:off x="0" y="0"/>
                          <a:ext cx="381000" cy="247650"/>
                        </a:xfrm>
                        <a:prstGeom prst="diagStripe">
                          <a:avLst>
                            <a:gd name="adj" fmla="val 91304"/>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CDE98" id="Diagonaler Streifen 61442" o:spid="_x0000_s1026" style="position:absolute;margin-left:12pt;margin-top:3.25pt;width:30pt;height:19.5pt;rotation:2565654fd;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1000,247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" path="m,226114l347868,r33132,l,247650,,226114xe" fillcolor="#5b9bd5" strokecolor="#41719c" strokeweight="1pt">
                <v:stroke joinstyle="miter"/>
                <v:path arrowok="t" o:connecttype="custom" o:connectlocs="0,226114;347868,0;381000,0;0,247650;0,226114" o:connectangles="0,0,0,0,0"/>
              </v:shape>
            </w:pict>
          </mc:Fallback>
        </mc:AlternateContent>
      </w:r>
      <w:r w:rsidRPr="007444BB">
        <w:rPr>
          <w:rFonts w:eastAsia="Calibri" w:cs="Arial"/>
          <w:b/>
          <w:noProof/>
          <w:sz w:val="22"/>
          <w:szCs w:val="22"/>
        </w:rPr>
        <mc:AlternateContent>
          <mc:Choice Requires="wps">
            <w:drawing>
              <wp:anchor distT="0" distB="0" distL="114300" distR="114300" simplePos="0" relativeHeight="251742720" behindDoc="0" locked="0" layoutInCell="1" allowOverlap="1" wp14:anchorId="1F61D561" wp14:editId="0743B7A5">
                <wp:simplePos x="0" y="0"/>
                <wp:positionH relativeFrom="column">
                  <wp:posOffset>502285</wp:posOffset>
                </wp:positionH>
                <wp:positionV relativeFrom="paragraph">
                  <wp:posOffset>271780</wp:posOffset>
                </wp:positionV>
                <wp:extent cx="381000" cy="247650"/>
                <wp:effectExtent l="9525" t="9525" r="28575" b="66675"/>
                <wp:wrapNone/>
                <wp:docPr id="61440" name="Diagonaler Streifen 61440"/>
                <wp:cNvGraphicFramePr/>
                <a:graphic xmlns:a="http://schemas.openxmlformats.org/drawingml/2006/main">
                  <a:graphicData uri="http://schemas.microsoft.com/office/word/2010/wordprocessingShape">
                    <wps:wsp>
                      <wps:cNvSpPr/>
                      <wps:spPr>
                        <a:xfrm rot="5400000">
                          <a:off x="0" y="0"/>
                          <a:ext cx="381000" cy="247650"/>
                        </a:xfrm>
                        <a:prstGeom prst="diagStripe">
                          <a:avLst>
                            <a:gd name="adj" fmla="val 91304"/>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DF375" id="Diagonaler Streifen 61440" o:spid="_x0000_s1026" style="position:absolute;margin-left:39.55pt;margin-top:21.4pt;width:30pt;height:19.5pt;rotation:90;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81000,247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" path="m,226114l347868,r33132,l,247650,,226114xe" fillcolor="#5b9bd5" strokecolor="#41719c" strokeweight="1pt">
                <v:stroke joinstyle="miter"/>
                <v:path arrowok="t" o:connecttype="custom" o:connectlocs="0,226114;347868,0;381000,0;0,247650;0,226114" o:connectangles="0,0,0,0,0"/>
              </v:shape>
            </w:pict>
          </mc:Fallback>
        </mc:AlternateContent>
      </w:r>
      <w:r w:rsidRPr="007444BB">
        <w:rPr>
          <w:rFonts w:eastAsia="Calibri" w:cs="Arial"/>
          <w:b/>
          <w:noProof/>
          <w:sz w:val="22"/>
          <w:szCs w:val="22"/>
        </w:rPr>
        <mc:AlternateContent>
          <mc:Choice Requires="wps">
            <w:drawing>
              <wp:anchor distT="0" distB="0" distL="114300" distR="114300" simplePos="0" relativeHeight="251740672" behindDoc="0" locked="0" layoutInCell="1" allowOverlap="1" wp14:anchorId="4BE8E5E8" wp14:editId="40C8D6E0">
                <wp:simplePos x="0" y="0"/>
                <wp:positionH relativeFrom="column">
                  <wp:posOffset>559435</wp:posOffset>
                </wp:positionH>
                <wp:positionV relativeFrom="paragraph">
                  <wp:posOffset>200660</wp:posOffset>
                </wp:positionV>
                <wp:extent cx="45719" cy="990600"/>
                <wp:effectExtent l="0" t="0" r="12065" b="19050"/>
                <wp:wrapNone/>
                <wp:docPr id="2960" name="Rechteck 2960"/>
                <wp:cNvGraphicFramePr/>
                <a:graphic xmlns:a="http://schemas.openxmlformats.org/drawingml/2006/main">
                  <a:graphicData uri="http://schemas.microsoft.com/office/word/2010/wordprocessingShape">
                    <wps:wsp>
                      <wps:cNvSpPr/>
                      <wps:spPr>
                        <a:xfrm>
                          <a:off x="0" y="0"/>
                          <a:ext cx="45719" cy="990600"/>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19776F" id="Rechteck 2960" o:spid="_x0000_s1026" style="position:absolute;margin-left:44.05pt;margin-top:15.8pt;width:3.6pt;height:78pt;z-index:251740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34528" behindDoc="0" locked="0" layoutInCell="1" allowOverlap="1" wp14:anchorId="73E82C95" wp14:editId="2D034ED6">
                <wp:simplePos x="0" y="0"/>
                <wp:positionH relativeFrom="column">
                  <wp:posOffset>4693285</wp:posOffset>
                </wp:positionH>
                <wp:positionV relativeFrom="paragraph">
                  <wp:posOffset>305435</wp:posOffset>
                </wp:positionV>
                <wp:extent cx="161925" cy="200025"/>
                <wp:effectExtent l="19050" t="0" r="47625" b="28575"/>
                <wp:wrapNone/>
                <wp:docPr id="44285" name="Parallelogramm 44285"/>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60A1F" id="Parallelogramm 44285" o:spid="_x0000_s1026" type="#_x0000_t7" style="position:absolute;margin-left:369.55pt;margin-top:24.05pt;width:12.75pt;height:15.7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35552" behindDoc="0" locked="0" layoutInCell="1" allowOverlap="1" wp14:anchorId="72F42136" wp14:editId="1AAAFAAC">
                <wp:simplePos x="0" y="0"/>
                <wp:positionH relativeFrom="column">
                  <wp:posOffset>4550410</wp:posOffset>
                </wp:positionH>
                <wp:positionV relativeFrom="paragraph">
                  <wp:posOffset>305435</wp:posOffset>
                </wp:positionV>
                <wp:extent cx="161925" cy="200025"/>
                <wp:effectExtent l="19050" t="0" r="47625" b="28575"/>
                <wp:wrapNone/>
                <wp:docPr id="44287" name="Parallelogramm 44287"/>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CBDB1" id="Parallelogramm 44287" o:spid="_x0000_s1026" type="#_x0000_t7" style="position:absolute;margin-left:358.3pt;margin-top:24.05pt;width:12.75pt;height:15.7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31456" behindDoc="0" locked="0" layoutInCell="1" allowOverlap="1" wp14:anchorId="2C5F5B3F" wp14:editId="613C53A8">
                <wp:simplePos x="0" y="0"/>
                <wp:positionH relativeFrom="column">
                  <wp:posOffset>4407535</wp:posOffset>
                </wp:positionH>
                <wp:positionV relativeFrom="paragraph">
                  <wp:posOffset>305435</wp:posOffset>
                </wp:positionV>
                <wp:extent cx="161925" cy="200025"/>
                <wp:effectExtent l="19050" t="0" r="47625" b="28575"/>
                <wp:wrapNone/>
                <wp:docPr id="44282" name="Parallelogramm 44282"/>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DA36CA" id="Parallelogramm 44282" o:spid="_x0000_s1026" type="#_x0000_t7" style="position:absolute;margin-left:347.05pt;margin-top:24.05pt;width:12.75pt;height:15.7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" fillcolor="#5b9bd5" strokecolor="#41719c" strokeweight="1pt"/>
            </w:pict>
          </mc:Fallback>
        </mc:AlternateContent>
      </w:r>
    </w:p>
    <w:p w14:paraId="291F4A2A" w14:textId="77777777" w:rsidR="007444BB" w:rsidRPr="007444BB" w:rsidRDefault="007444BB" w:rsidP="007444BB">
      <w:pPr>
        <w:spacing w:before="0" w:after="160" w:line="360" w:lineRule="auto"/>
        <w:jc w:val="both"/>
        <w:rPr>
          <w:rFonts w:eastAsia="Calibri" w:cs="Arial"/>
          <w:b/>
          <w:sz w:val="22"/>
          <w:szCs w:val="22"/>
          <w:lang w:eastAsia="en-US"/>
        </w:rPr>
      </w:pPr>
      <w:r w:rsidRPr="007444BB">
        <w:rPr>
          <w:rFonts w:eastAsia="Calibri" w:cs="Arial"/>
          <w:b/>
          <w:noProof/>
          <w:sz w:val="22"/>
          <w:szCs w:val="22"/>
        </w:rPr>
        <mc:AlternateContent>
          <mc:Choice Requires="wps">
            <w:drawing>
              <wp:anchor distT="0" distB="0" distL="114300" distR="114300" simplePos="0" relativeHeight="251729408" behindDoc="0" locked="0" layoutInCell="1" allowOverlap="1" wp14:anchorId="626230B7" wp14:editId="6BF3D0C4">
                <wp:simplePos x="0" y="0"/>
                <wp:positionH relativeFrom="column">
                  <wp:posOffset>2750185</wp:posOffset>
                </wp:positionH>
                <wp:positionV relativeFrom="paragraph">
                  <wp:posOffset>288925</wp:posOffset>
                </wp:positionV>
                <wp:extent cx="2362200" cy="476250"/>
                <wp:effectExtent l="19050" t="0" r="38100" b="19050"/>
                <wp:wrapNone/>
                <wp:docPr id="3007" name="Parallelogramm 3007"/>
                <wp:cNvGraphicFramePr/>
                <a:graphic xmlns:a="http://schemas.openxmlformats.org/drawingml/2006/main">
                  <a:graphicData uri="http://schemas.microsoft.com/office/word/2010/wordprocessingShape">
                    <wps:wsp>
                      <wps:cNvSpPr/>
                      <wps:spPr>
                        <a:xfrm>
                          <a:off x="0" y="0"/>
                          <a:ext cx="2362200" cy="476250"/>
                        </a:xfrm>
                        <a:prstGeom prst="parallelogram">
                          <a:avLst>
                            <a:gd name="adj" fmla="val 97000"/>
                          </a:avLst>
                        </a:prstGeom>
                        <a:solidFill>
                          <a:srgbClr val="5B9BD5">
                            <a:lumMod val="75000"/>
                          </a:srgbClr>
                        </a:solidFill>
                        <a:ln w="12700" cap="flat" cmpd="sng" algn="ctr">
                          <a:solidFill>
                            <a:srgbClr val="4472C4">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7D2B1" id="Parallelogramm 3007" o:spid="_x0000_s1026" type="#_x0000_t7" style="position:absolute;margin-left:216.55pt;margin-top:22.75pt;width:186pt;height:37.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" adj="4224" fillcolor="#2e75b6" strokecolor="#203864"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70368" behindDoc="0" locked="0" layoutInCell="1" allowOverlap="1" wp14:anchorId="039CEBD0" wp14:editId="360F40BD">
                <wp:simplePos x="0" y="0"/>
                <wp:positionH relativeFrom="column">
                  <wp:posOffset>3274060</wp:posOffset>
                </wp:positionH>
                <wp:positionV relativeFrom="paragraph">
                  <wp:posOffset>163195</wp:posOffset>
                </wp:positionV>
                <wp:extent cx="161925" cy="200025"/>
                <wp:effectExtent l="19050" t="0" r="47625" b="28575"/>
                <wp:wrapNone/>
                <wp:docPr id="61471" name="Parallelogramm 61471"/>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2CD2C" id="Parallelogramm 61471" o:spid="_x0000_s1026" type="#_x0000_t7" style="position:absolute;margin-left:257.8pt;margin-top:12.85pt;width:12.75pt;height:15.7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69344" behindDoc="0" locked="0" layoutInCell="1" allowOverlap="1" wp14:anchorId="023352A7" wp14:editId="05F688CB">
                <wp:simplePos x="0" y="0"/>
                <wp:positionH relativeFrom="column">
                  <wp:posOffset>3864610</wp:posOffset>
                </wp:positionH>
                <wp:positionV relativeFrom="paragraph">
                  <wp:posOffset>172720</wp:posOffset>
                </wp:positionV>
                <wp:extent cx="161925" cy="200025"/>
                <wp:effectExtent l="19050" t="0" r="47625" b="28575"/>
                <wp:wrapNone/>
                <wp:docPr id="61470" name="Parallelogramm 61470"/>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8E4C62" id="Parallelogramm 61470" o:spid="_x0000_s1026" type="#_x0000_t7" style="position:absolute;margin-left:304.3pt;margin-top:13.6pt;width:12.75pt;height:15.7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38624" behindDoc="0" locked="0" layoutInCell="1" allowOverlap="1" wp14:anchorId="5DEA8919" wp14:editId="099A5B25">
                <wp:simplePos x="0" y="0"/>
                <wp:positionH relativeFrom="column">
                  <wp:posOffset>4655185</wp:posOffset>
                </wp:positionH>
                <wp:positionV relativeFrom="paragraph">
                  <wp:posOffset>191770</wp:posOffset>
                </wp:positionV>
                <wp:extent cx="161925" cy="200025"/>
                <wp:effectExtent l="19050" t="0" r="47625" b="28575"/>
                <wp:wrapNone/>
                <wp:docPr id="2946" name="Parallelogramm 2946"/>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13E80" id="Parallelogramm 2946" o:spid="_x0000_s1026" type="#_x0000_t7" style="position:absolute;margin-left:366.55pt;margin-top:15.1pt;width:12.75pt;height:15.7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36576" behindDoc="0" locked="0" layoutInCell="1" allowOverlap="1" wp14:anchorId="01A7412F" wp14:editId="087C5808">
                <wp:simplePos x="0" y="0"/>
                <wp:positionH relativeFrom="column">
                  <wp:posOffset>4502785</wp:posOffset>
                </wp:positionH>
                <wp:positionV relativeFrom="paragraph">
                  <wp:posOffset>191770</wp:posOffset>
                </wp:positionV>
                <wp:extent cx="161925" cy="200025"/>
                <wp:effectExtent l="19050" t="0" r="47625" b="28575"/>
                <wp:wrapNone/>
                <wp:docPr id="2944" name="Parallelogramm 2944"/>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E9997" id="Parallelogramm 2944" o:spid="_x0000_s1026" type="#_x0000_t7" style="position:absolute;margin-left:354.55pt;margin-top:15.1pt;width:12.75pt;height:15.7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32480" behindDoc="0" locked="0" layoutInCell="1" allowOverlap="1" wp14:anchorId="2549E7FA" wp14:editId="1F552239">
                <wp:simplePos x="0" y="0"/>
                <wp:positionH relativeFrom="column">
                  <wp:posOffset>4359910</wp:posOffset>
                </wp:positionH>
                <wp:positionV relativeFrom="paragraph">
                  <wp:posOffset>182245</wp:posOffset>
                </wp:positionV>
                <wp:extent cx="161925" cy="200025"/>
                <wp:effectExtent l="19050" t="0" r="47625" b="28575"/>
                <wp:wrapNone/>
                <wp:docPr id="44283" name="Parallelogramm 44283"/>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E1FD0" id="Parallelogramm 44283" o:spid="_x0000_s1026" type="#_x0000_t7" style="position:absolute;margin-left:343.3pt;margin-top:14.35pt;width:12.75pt;height:15.75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" fillcolor="#5b9bd5" strokecolor="#41719c" strokeweight="1pt"/>
            </w:pict>
          </mc:Fallback>
        </mc:AlternateContent>
      </w:r>
    </w:p>
    <w:p w14:paraId="306D07B3" w14:textId="77777777" w:rsidR="007444BB" w:rsidRPr="007444BB" w:rsidRDefault="007444BB" w:rsidP="007444BB">
      <w:pPr>
        <w:spacing w:before="0" w:after="160" w:line="360" w:lineRule="auto"/>
        <w:jc w:val="both"/>
        <w:rPr>
          <w:rFonts w:eastAsia="Calibri" w:cs="Arial"/>
          <w:b/>
          <w:sz w:val="22"/>
          <w:szCs w:val="22"/>
          <w:lang w:eastAsia="en-US"/>
        </w:rPr>
      </w:pPr>
      <w:r w:rsidRPr="007444BB">
        <w:rPr>
          <w:rFonts w:eastAsia="Calibri" w:cs="Arial"/>
          <w:b/>
          <w:noProof/>
          <w:sz w:val="22"/>
          <w:szCs w:val="22"/>
        </w:rPr>
        <mc:AlternateContent>
          <mc:Choice Requires="wps">
            <w:drawing>
              <wp:anchor distT="0" distB="0" distL="114300" distR="114300" simplePos="0" relativeHeight="251782656" behindDoc="0" locked="0" layoutInCell="1" allowOverlap="1" wp14:anchorId="200EAFFA" wp14:editId="6E81BBAF">
                <wp:simplePos x="0" y="0"/>
                <wp:positionH relativeFrom="margin">
                  <wp:posOffset>795020</wp:posOffset>
                </wp:positionH>
                <wp:positionV relativeFrom="paragraph">
                  <wp:posOffset>458470</wp:posOffset>
                </wp:positionV>
                <wp:extent cx="4429125" cy="361950"/>
                <wp:effectExtent l="0" t="0" r="0" b="0"/>
                <wp:wrapNone/>
                <wp:docPr id="47617" name="Textfeld 47617"/>
                <wp:cNvGraphicFramePr/>
                <a:graphic xmlns:a="http://schemas.openxmlformats.org/drawingml/2006/main">
                  <a:graphicData uri="http://schemas.microsoft.com/office/word/2010/wordprocessingShape">
                    <wps:wsp>
                      <wps:cNvSpPr txBox="1"/>
                      <wps:spPr>
                        <a:xfrm>
                          <a:off x="0" y="0"/>
                          <a:ext cx="4429125" cy="361950"/>
                        </a:xfrm>
                        <a:prstGeom prst="rect">
                          <a:avLst/>
                        </a:prstGeom>
                        <a:noFill/>
                        <a:ln w="6350">
                          <a:noFill/>
                        </a:ln>
                        <a:effectLst/>
                      </wps:spPr>
                      <wps:txbx>
                        <w:txbxContent>
                          <w:p w14:paraId="089EC4A6" w14:textId="77777777" w:rsidR="00B70ACF" w:rsidRDefault="00B70ACF" w:rsidP="007444BB">
                            <w:pPr>
                              <w:spacing w:after="0"/>
                            </w:pPr>
                            <w:r>
                              <w:t>3 Windenergieanlagen und eine Freiflächen-Photovoltaikanlage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EAFFA" id="Textfeld 47617" o:spid="_x0000_s1039" type="#_x0000_t202" style="position:absolute;left:0;text-align:left;margin-left:62.6pt;margin-top:36.1pt;width:348.75pt;height:28.5pt;z-index:25178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" filled="f" stroked="f" strokeweight=".5pt">
                <v:textbox>
                  <w:txbxContent>
                    <w:p w14:paraId="089EC4A6" w14:textId="77777777" w:rsidR="00B70ACF" w:rsidRDefault="00B70ACF" w:rsidP="007444BB">
                      <w:pPr>
                        <w:spacing w:after="0"/>
                      </w:pPr>
                      <w:r>
                        <w:t>3 Windenergieanlagen und eine Freiflächen-Photovoltaikanlage</w:t>
                      </w:r>
                    </w:p>
                  </w:txbxContent>
                </v:textbox>
                <w10:wrap anchorx="margin"/>
              </v:shape>
            </w:pict>
          </mc:Fallback>
        </mc:AlternateContent>
      </w:r>
      <w:r w:rsidRPr="007444BB">
        <w:rPr>
          <w:rFonts w:eastAsia="Calibri" w:cs="Arial"/>
          <w:b/>
          <w:noProof/>
          <w:sz w:val="22"/>
          <w:szCs w:val="22"/>
        </w:rPr>
        <mc:AlternateContent>
          <mc:Choice Requires="wps">
            <w:drawing>
              <wp:anchor distT="0" distB="0" distL="114300" distR="114300" simplePos="0" relativeHeight="251739648" behindDoc="0" locked="0" layoutInCell="1" allowOverlap="1" wp14:anchorId="020A1111" wp14:editId="573D6502">
                <wp:simplePos x="0" y="0"/>
                <wp:positionH relativeFrom="column">
                  <wp:posOffset>4598035</wp:posOffset>
                </wp:positionH>
                <wp:positionV relativeFrom="paragraph">
                  <wp:posOffset>77470</wp:posOffset>
                </wp:positionV>
                <wp:extent cx="161925" cy="200025"/>
                <wp:effectExtent l="19050" t="0" r="47625" b="28575"/>
                <wp:wrapNone/>
                <wp:docPr id="2959" name="Parallelogramm 2959"/>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2BA43" id="Parallelogramm 2959" o:spid="_x0000_s1026" type="#_x0000_t7" style="position:absolute;margin-left:362.05pt;margin-top:6.1pt;width:12.75pt;height:15.7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37600" behindDoc="0" locked="0" layoutInCell="1" allowOverlap="1" wp14:anchorId="6958E188" wp14:editId="11D10D27">
                <wp:simplePos x="0" y="0"/>
                <wp:positionH relativeFrom="column">
                  <wp:posOffset>4455160</wp:posOffset>
                </wp:positionH>
                <wp:positionV relativeFrom="paragraph">
                  <wp:posOffset>67945</wp:posOffset>
                </wp:positionV>
                <wp:extent cx="161925" cy="200025"/>
                <wp:effectExtent l="19050" t="0" r="47625" b="28575"/>
                <wp:wrapNone/>
                <wp:docPr id="2945" name="Parallelogramm 2945"/>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820520" id="Parallelogramm 2945" o:spid="_x0000_s1026" type="#_x0000_t7" style="position:absolute;margin-left:350.8pt;margin-top:5.35pt;width:12.75pt;height:15.7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" fillcolor="#5b9bd5" strokecolor="#41719c" strokeweight="1pt"/>
            </w:pict>
          </mc:Fallback>
        </mc:AlternateContent>
      </w:r>
      <w:r w:rsidRPr="007444BB">
        <w:rPr>
          <w:rFonts w:eastAsia="Calibri" w:cs="Arial"/>
          <w:b/>
          <w:noProof/>
          <w:sz w:val="22"/>
          <w:szCs w:val="22"/>
        </w:rPr>
        <mc:AlternateContent>
          <mc:Choice Requires="wps">
            <w:drawing>
              <wp:anchor distT="0" distB="0" distL="114300" distR="114300" simplePos="0" relativeHeight="251733504" behindDoc="0" locked="0" layoutInCell="1" allowOverlap="1" wp14:anchorId="1BF2567B" wp14:editId="3AEC60D6">
                <wp:simplePos x="0" y="0"/>
                <wp:positionH relativeFrom="column">
                  <wp:posOffset>4312285</wp:posOffset>
                </wp:positionH>
                <wp:positionV relativeFrom="paragraph">
                  <wp:posOffset>58420</wp:posOffset>
                </wp:positionV>
                <wp:extent cx="161925" cy="200025"/>
                <wp:effectExtent l="19050" t="0" r="47625" b="28575"/>
                <wp:wrapNone/>
                <wp:docPr id="44284" name="Parallelogramm 44284"/>
                <wp:cNvGraphicFramePr/>
                <a:graphic xmlns:a="http://schemas.openxmlformats.org/drawingml/2006/main">
                  <a:graphicData uri="http://schemas.microsoft.com/office/word/2010/wordprocessingShape">
                    <wps:wsp>
                      <wps:cNvSpPr/>
                      <wps:spPr>
                        <a:xfrm>
                          <a:off x="0" y="0"/>
                          <a:ext cx="161925" cy="200025"/>
                        </a:xfrm>
                        <a:prstGeom prst="parallelogram">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69996" id="Parallelogramm 44284" o:spid="_x0000_s1026" type="#_x0000_t7" style="position:absolute;margin-left:339.55pt;margin-top:4.6pt;width:12.75pt;height:15.7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" fillcolor="#5b9bd5" strokecolor="#41719c" strokeweight="1pt"/>
            </w:pict>
          </mc:Fallback>
        </mc:AlternateContent>
      </w:r>
    </w:p>
    <w:p w14:paraId="61CD1AB8" w14:textId="77777777" w:rsidR="007444BB" w:rsidRPr="007444BB" w:rsidRDefault="007444BB" w:rsidP="007444BB">
      <w:pPr>
        <w:spacing w:before="0" w:after="160" w:line="360" w:lineRule="auto"/>
        <w:jc w:val="both"/>
        <w:rPr>
          <w:rFonts w:eastAsia="Calibri" w:cs="Arial"/>
          <w:b/>
          <w:sz w:val="22"/>
          <w:szCs w:val="22"/>
          <w:lang w:eastAsia="en-US"/>
        </w:rPr>
      </w:pPr>
    </w:p>
    <w:p w14:paraId="1486E3A2" w14:textId="77777777" w:rsidR="007444BB" w:rsidRPr="007444BB" w:rsidRDefault="007444BB" w:rsidP="007444BB">
      <w:pPr>
        <w:spacing w:before="0" w:after="160" w:line="360" w:lineRule="auto"/>
        <w:jc w:val="both"/>
        <w:rPr>
          <w:rFonts w:eastAsia="Calibri" w:cs="Arial"/>
          <w:sz w:val="22"/>
          <w:szCs w:val="22"/>
          <w:lang w:eastAsia="en-US"/>
        </w:rPr>
      </w:pPr>
    </w:p>
    <w:p w14:paraId="15D768B7" w14:textId="77777777" w:rsidR="007444BB" w:rsidRPr="007444BB" w:rsidRDefault="007444BB" w:rsidP="007444BB">
      <w:pPr>
        <w:spacing w:before="0" w:after="160" w:line="360" w:lineRule="auto"/>
        <w:jc w:val="both"/>
        <w:rPr>
          <w:rFonts w:eastAsia="Calibri" w:cs="Arial"/>
          <w:sz w:val="22"/>
          <w:szCs w:val="22"/>
          <w:lang w:eastAsia="en-US"/>
        </w:rPr>
      </w:pPr>
    </w:p>
    <w:p w14:paraId="03D8E410" w14:textId="77777777" w:rsidR="00CB1A8E" w:rsidRDefault="00CB1A8E">
      <w:pPr>
        <w:spacing w:before="0" w:after="0"/>
        <w:rPr>
          <w:color w:val="000000"/>
          <w:szCs w:val="18"/>
        </w:rPr>
        <w:sectPr w:rsidR="00CB1A8E" w:rsidSect="00CB1A8E">
          <w:type w:val="continuous"/>
          <w:pgSz w:w="11907" w:h="16840" w:code="9"/>
          <w:pgMar w:top="2090" w:right="707" w:bottom="1134" w:left="1417" w:header="720" w:footer="343" w:gutter="0"/>
          <w:paperSrc w:first="7" w:other="7"/>
          <w:cols w:space="720"/>
          <w:noEndnote/>
        </w:sectPr>
      </w:pPr>
    </w:p>
    <w:p w14:paraId="32B1FA67" w14:textId="77777777" w:rsidR="007444BB" w:rsidRPr="007444BB" w:rsidRDefault="007444BB" w:rsidP="006A2765">
      <w:pPr>
        <w:pStyle w:val="Standardneu"/>
      </w:pPr>
      <w:r w:rsidRPr="007444BB">
        <w:t xml:space="preserve">Mit der Neustrukturierung des Portfolios unter der </w:t>
      </w:r>
      <w:proofErr w:type="spellStart"/>
      <w:r w:rsidRPr="007444BB">
        <w:t>Zweibach</w:t>
      </w:r>
      <w:proofErr w:type="spellEnd"/>
      <w:r w:rsidRPr="007444BB">
        <w:t xml:space="preserve"> WEA GmbH &amp; Co. KG wird ein neues Finanzierungskonzept umgesetzt. Der Gesellschafter Matthias </w:t>
      </w:r>
      <w:proofErr w:type="spellStart"/>
      <w:r w:rsidRPr="007444BB">
        <w:t>Willenbacher</w:t>
      </w:r>
      <w:proofErr w:type="spellEnd"/>
      <w:r w:rsidRPr="007444BB">
        <w:t xml:space="preserve"> beabsichtigt, den Gesellschafterkreis zu vergrößern und dazu Gesellschaftsanteile an der </w:t>
      </w:r>
      <w:proofErr w:type="spellStart"/>
      <w:r w:rsidRPr="007444BB">
        <w:t>Zweibach</w:t>
      </w:r>
      <w:proofErr w:type="spellEnd"/>
      <w:r w:rsidRPr="007444BB">
        <w:t xml:space="preserve"> WEA GmbH &amp; Co. KG an Eigenkapitalinvestoren zu veräußern. Er selbst wird mit </w:t>
      </w:r>
      <w:commentRangeStart w:id="251"/>
      <w:r w:rsidRPr="007444BB">
        <w:t>25 % der Gesellschaftsanteile</w:t>
      </w:r>
      <w:commentRangeEnd w:id="251"/>
      <w:r w:rsidR="00645F74">
        <w:rPr>
          <w:rStyle w:val="Kommentarzeichen"/>
          <w:color w:val="auto"/>
          <w:szCs w:val="20"/>
        </w:rPr>
        <w:commentReference w:id="251"/>
      </w:r>
      <w:r w:rsidRPr="007444BB">
        <w:t xml:space="preserve"> beteiligt bleiben. Außerdem soll Bestandteil des Finanzierungskonzepts ein langjähriges Bankdarlehen sein, das den Großteil der Investitionskosten für die Anlagen bereitstellen bzw. vorherige Bankdarlehen ablösen </w:t>
      </w:r>
      <w:commentRangeStart w:id="252"/>
      <w:r w:rsidRPr="007444BB">
        <w:t>soll</w:t>
      </w:r>
      <w:commentRangeEnd w:id="252"/>
      <w:r w:rsidR="00047E3F">
        <w:rPr>
          <w:rStyle w:val="Kommentarzeichen"/>
          <w:color w:val="auto"/>
          <w:szCs w:val="20"/>
        </w:rPr>
        <w:commentReference w:id="252"/>
      </w:r>
      <w:r w:rsidRPr="007444BB">
        <w:t>.</w:t>
      </w:r>
    </w:p>
    <w:p w14:paraId="70E00AEC" w14:textId="77777777" w:rsidR="007444BB" w:rsidRPr="007444BB" w:rsidRDefault="007444BB" w:rsidP="006A2765">
      <w:pPr>
        <w:pStyle w:val="Standardneu"/>
      </w:pPr>
      <w:r w:rsidRPr="007444BB">
        <w:t xml:space="preserve">Ein Teil der von den Gesellschaftern der </w:t>
      </w:r>
      <w:proofErr w:type="spellStart"/>
      <w:r w:rsidRPr="007444BB">
        <w:t>Zweibach</w:t>
      </w:r>
      <w:proofErr w:type="spellEnd"/>
      <w:r w:rsidRPr="007444BB">
        <w:t xml:space="preserve"> WEA GmbH &amp; Co. KG zur Verfügung gestellten Mittel soll mittelbar durch das in diesem Angebot vorgestellte Kapitalmarktprodukt mit dem Namen „ZWEIBACH UMWELTZINS“ und einem Volumen von bis zu 2,5 Mio. EUR ersetzt werden. </w:t>
      </w:r>
    </w:p>
    <w:p w14:paraId="5E0FE0D7" w14:textId="77777777" w:rsidR="007444BB" w:rsidRPr="007444BB" w:rsidRDefault="007444BB" w:rsidP="006A2765">
      <w:pPr>
        <w:pStyle w:val="Standardneu"/>
      </w:pPr>
      <w:r w:rsidRPr="007444BB">
        <w:t>Der künftige wirtschaftliche Verlauf der Anbieterin und der Objektgesellschaft lässt sich verhältnismäßig gut prognostizieren: Grundlage dafür sind auf der Einnahmeseite vor allem umfangreiche Erfahrungswerte zur Stromerzeugung der Bestandsanlagen gekoppelt mit der fixen, gesetzlich festgelegten Einspeisevergütung nach dem Erneuerbare Energien Gesetz (EEG). Demnach erhalten die Anlagen im Portfolio über 20 Jahre lang für jede erzeugte Kilowattstunde einen festen Strompreis. Auf der Kostenseite basiert die Planung auf langjährigen Vollwartungsverträgen und umfangreichen Versicherungspaketen, wodurch Risiken begrenzt und mögliche Schadensereignisse weitestgehend abgedeckt sind.</w:t>
      </w:r>
    </w:p>
    <w:p w14:paraId="22318188" w14:textId="77777777" w:rsidR="007444BB" w:rsidRPr="007444BB" w:rsidRDefault="007444BB" w:rsidP="006A2765">
      <w:pPr>
        <w:pStyle w:val="Standardneu"/>
      </w:pPr>
      <w:r w:rsidRPr="007444BB">
        <w:t>Das Portfolio der Objektgesellschaft zeichnet sich durch eine Mischung von Solar- und Windenergieanlagen an insgesamt drei verschiedenen Standorten auf, wodurch Einnahmeschwankungen bei einzelnen Anlagen kompensiert und die Einnahmeverläufe stabilisiert werden können. Somit werden Risiken, wie Sie aus Beteiligungen an einer Einzelanlage typi</w:t>
      </w:r>
      <w:r w:rsidR="00933F59">
        <w:t>scherweise entstehen, gestreut.</w:t>
      </w:r>
    </w:p>
    <w:p w14:paraId="604307AF" w14:textId="77777777" w:rsidR="007444BB" w:rsidRPr="007444BB" w:rsidRDefault="007444BB" w:rsidP="006A2765">
      <w:pPr>
        <w:pStyle w:val="2berschrift"/>
      </w:pPr>
      <w:bookmarkStart w:id="253" w:name="_Toc459332660"/>
      <w:r w:rsidRPr="007444BB">
        <w:t>Chancen-Risiko-Profil der Kapitalanlage</w:t>
      </w:r>
      <w:bookmarkEnd w:id="253"/>
    </w:p>
    <w:p w14:paraId="068AB725" w14:textId="77777777" w:rsidR="007444BB" w:rsidRDefault="007444BB" w:rsidP="006A2765">
      <w:pPr>
        <w:pStyle w:val="Standardneu"/>
      </w:pPr>
      <w:r w:rsidRPr="007444BB">
        <w:t>Die angebotene Kapitalanlage ZWEIBACH UMWELTZINS macht nur einen Teil des k</w:t>
      </w:r>
      <w:r w:rsidR="00CC4AF7">
        <w:t>ünftigen Finanzierungskonzepts</w:t>
      </w:r>
      <w:ins w:id="254" w:author="o.quentin" w:date="2016-08-22T11:51:00Z">
        <w:r w:rsidR="00645F74">
          <w:t xml:space="preserve"> der Objektgesellschaft</w:t>
        </w:r>
      </w:ins>
      <w:r w:rsidR="00CC4AF7">
        <w:t xml:space="preserve"> </w:t>
      </w:r>
      <w:r w:rsidRPr="007444BB">
        <w:t xml:space="preserve">aus. Der überwiegende Teil des Investitionsvolumens wird über einen Bankkredit zur Verfügung gestellt. Der so genannte Eigenkapital-Anteil der Objektgesellschaft, der auch gegenüber der Bank nachgewiesen werden muss, ist derzeit durch einen Hauptinvestor erbracht. Dieser Eigenkapitalanteil setzt sich zusammen vor allem aus eingebrachtem Kapital sowie zusätzlich aus einem Darlehen des Gesellschafters. Das Darlehen des Gesellschafters soll nun mit dem hier angebotenen Nachrangdarlehen der Anbieterin ersetzt werden. Hierfür schließt die Objektgesellschaft </w:t>
      </w:r>
      <w:proofErr w:type="spellStart"/>
      <w:r w:rsidRPr="007444BB">
        <w:t>Zweibach</w:t>
      </w:r>
      <w:proofErr w:type="spellEnd"/>
      <w:r w:rsidRPr="007444BB">
        <w:t xml:space="preserve"> WEA GmbH &amp; Co. KG als Darlehensnehmerin mit der Anbieterin der Kapitalanlage der </w:t>
      </w:r>
      <w:proofErr w:type="spellStart"/>
      <w:r w:rsidRPr="007444BB">
        <w:t>Zweibach</w:t>
      </w:r>
      <w:proofErr w:type="spellEnd"/>
      <w:r w:rsidRPr="007444BB">
        <w:t xml:space="preserve"> Umweltzins GmbH &amp; Co. KG als Darlehensgeberin einen Nachrangdarlehensvertrag mit identischen Konditionen wie für die hier angebotene Kapitalanlage. Die </w:t>
      </w:r>
      <w:proofErr w:type="spellStart"/>
      <w:r w:rsidRPr="007444BB">
        <w:t>Zweibach</w:t>
      </w:r>
      <w:proofErr w:type="spellEnd"/>
      <w:r w:rsidRPr="007444BB">
        <w:t xml:space="preserve"> </w:t>
      </w:r>
      <w:r w:rsidR="00CC4AF7">
        <w:t>Umweltzins GmbH &amp; Co. KG reicht</w:t>
      </w:r>
      <w:r w:rsidRPr="007444BB">
        <w:t xml:space="preserve"> die hieraus resultierenden Zahlungen aus Zins und Tilgung eins zu eins an die Zeichner dieser Kapitalanlage weiter.</w:t>
      </w:r>
    </w:p>
    <w:p w14:paraId="12A0AF81" w14:textId="77777777" w:rsidR="00CC4AF7" w:rsidRDefault="00CC4AF7" w:rsidP="00CC4AF7">
      <w:pPr>
        <w:pStyle w:val="Standardneu"/>
        <w:keepNext/>
      </w:pPr>
      <w:r>
        <w:rPr>
          <w:noProof/>
        </w:rPr>
        <w:drawing>
          <wp:inline distT="0" distB="0" distL="0" distR="0" wp14:anchorId="194BB568" wp14:editId="087B0B16">
            <wp:extent cx="2750820" cy="3055620"/>
            <wp:effectExtent l="0" t="0" r="0" b="0"/>
            <wp:docPr id="3" name="Diagramm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979B005" w14:textId="77777777" w:rsidR="00933F59" w:rsidRPr="00CC4AF7" w:rsidRDefault="00CC4AF7" w:rsidP="00CC4AF7">
      <w:pPr>
        <w:pStyle w:val="Beschriftung"/>
        <w:rPr>
          <w:color w:val="000000"/>
        </w:rPr>
      </w:pPr>
      <w:r>
        <w:t xml:space="preserve">Abbildung </w:t>
      </w:r>
      <w:fldSimple w:instr=" SEQ Abbildung \* ARABIC ">
        <w:r w:rsidR="004503A8">
          <w:rPr>
            <w:noProof/>
          </w:rPr>
          <w:t>4</w:t>
        </w:r>
      </w:fldSimple>
      <w:r>
        <w:t>:vereinfachtes Schema der Anteile am Investitionsvolumen</w:t>
      </w:r>
    </w:p>
    <w:p w14:paraId="0C628696" w14:textId="77777777" w:rsidR="00933F59" w:rsidRDefault="00933F59" w:rsidP="006A2765">
      <w:pPr>
        <w:pStyle w:val="Standardneu"/>
      </w:pPr>
      <w:r>
        <w:t>Auch wenn die Bank den größten Anteil zum Investitionsvolumen beisteuert, erhält sie dafür verhältnismäßig wenig Rendite. Das liegt daran, dass der finanzierenden Bank die höchsten Sicherheiten am Projekt eingeräumt werden. Sie erhält als Sicherheiten neben den bankenüblichen Sicherheiten bei Projektfinanzierungen insbesondere die Wind- und Solarenergieanlagen sicherungsübereignet.</w:t>
      </w:r>
    </w:p>
    <w:p w14:paraId="3AD1E902" w14:textId="77777777" w:rsidR="00933F59" w:rsidRDefault="00933F59" w:rsidP="006A2765">
      <w:pPr>
        <w:pStyle w:val="Standardneu"/>
      </w:pPr>
      <w:r>
        <w:t>Die Kapitalanlage ZWEIBACH UMWELTZINS folgt aufgrund ihrer Ausgestaltung als Nachrangdarlehen in der wirtschaftlichen Rangfolge nach dem Bankenkredit. Die Gesellschafter der Objektgesellschaft hingeg</w:t>
      </w:r>
      <w:r w:rsidR="008B7752">
        <w:t>en tragen die größten Risiken.</w:t>
      </w:r>
      <w:r>
        <w:t xml:space="preserve"> Die Hauptinvestoren können sich nur Rendite in Form von Ausschüttungen auszahlen, wenn zum letzten Zinszahlungstermin für die Kapitalanlage ZWEIBACH UMWELTZINS Zinsen und Tilgung in voller Höhe bezahlt wurden. Im Falle der Zahlungsunfähigkeit sind die Gesellschafter in der Rangfolge hinter den Kapitalanleger der ZWEIBACH UMWELTZINS angesiedelt.</w:t>
      </w:r>
    </w:p>
    <w:p w14:paraId="21E4B444" w14:textId="77777777" w:rsidR="00933F59" w:rsidRDefault="00933F59" w:rsidP="006A2765">
      <w:pPr>
        <w:pStyle w:val="Standardneu"/>
      </w:pPr>
      <w:r>
        <w:t>Die Sensitivitätsbetrachtungen bei der Wirtschaftlichkeitsberechnung (siehe Kapitel XXX) zeigen, dass auch bei einem Jahr mit (-20% von der Prognose) sowohl Zinsen und Tilgung des Bankenkredits als auch der Kapitalanlage ZWEIBACH UMWELTZINS gezahlt werden können. In einem solchen Jahr müsste der Hauptinvestor im Zweifelsfall  auf eine Rendite verzichten.</w:t>
      </w:r>
    </w:p>
    <w:p w14:paraId="5DE45391" w14:textId="77777777" w:rsidR="00216E4C" w:rsidRDefault="00216E4C" w:rsidP="00216E4C">
      <w:pPr>
        <w:pStyle w:val="Standardneu"/>
        <w:keepNext/>
      </w:pPr>
      <w:r>
        <w:rPr>
          <w:noProof/>
        </w:rPr>
        <w:drawing>
          <wp:inline distT="0" distB="0" distL="0" distR="0" wp14:anchorId="7364F639" wp14:editId="0346E17F">
            <wp:extent cx="2877185" cy="3223260"/>
            <wp:effectExtent l="0" t="0" r="0" b="0"/>
            <wp:docPr id="5" name="Diagramm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B66CABA" w14:textId="77777777" w:rsidR="00933F59" w:rsidRPr="00216E4C" w:rsidRDefault="00216E4C" w:rsidP="00216E4C">
      <w:pPr>
        <w:pStyle w:val="Beschriftung"/>
        <w:rPr>
          <w:color w:val="000000"/>
        </w:rPr>
      </w:pPr>
      <w:r>
        <w:t xml:space="preserve">Abbildung </w:t>
      </w:r>
      <w:fldSimple w:instr=" SEQ Abbildung \* ARABIC ">
        <w:r w:rsidR="004503A8">
          <w:rPr>
            <w:noProof/>
          </w:rPr>
          <w:t>5</w:t>
        </w:r>
      </w:fldSimple>
      <w:r>
        <w:t>: vereinfachtes Schema der Verteilung von Zinsen und Rendite</w:t>
      </w:r>
    </w:p>
    <w:p w14:paraId="517C0E5F" w14:textId="77777777" w:rsidR="00933F59" w:rsidRDefault="00933F59" w:rsidP="006A2765">
      <w:pPr>
        <w:pStyle w:val="Standardneu"/>
      </w:pPr>
      <w:r w:rsidRPr="00933F59">
        <w:t>Für den Kapitalanleger bedeutet dies auch beim Chancen-Risiko-Profil eine Stellung zwischen der Bank und ihrem sehr hohen Sicherheitsanspruch bei zugleich geringem Renditeniveau einerseits und dem Gesellschafter mit hoher Renditeerwartung eines Eigenkapital-Investors und einem entsprechend niedrigerem Sicherheitsanspruch andererseits.</w:t>
      </w:r>
    </w:p>
    <w:p w14:paraId="1F403352" w14:textId="77777777" w:rsidR="00933F59" w:rsidRDefault="00933F59" w:rsidP="006A2765">
      <w:pPr>
        <w:pStyle w:val="Standardneu"/>
      </w:pPr>
    </w:p>
    <w:p w14:paraId="7CFD9E56" w14:textId="77777777" w:rsidR="00EA26D6" w:rsidRDefault="00EA26D6" w:rsidP="006A2765">
      <w:pPr>
        <w:pStyle w:val="Standardneu"/>
        <w:sectPr w:rsidR="00EA26D6" w:rsidSect="00CB1A8E">
          <w:pgSz w:w="11907" w:h="16840" w:code="9"/>
          <w:pgMar w:top="2090" w:right="707" w:bottom="1134" w:left="1417" w:header="720" w:footer="343" w:gutter="0"/>
          <w:paperSrc w:first="7" w:other="7"/>
          <w:cols w:num="2" w:space="720"/>
          <w:noEndnote/>
        </w:sectPr>
      </w:pPr>
    </w:p>
    <w:p w14:paraId="28B0495F" w14:textId="77777777" w:rsidR="00933F59" w:rsidRPr="00933F59" w:rsidRDefault="00933F59" w:rsidP="006A2765">
      <w:pPr>
        <w:pStyle w:val="Standardneu"/>
      </w:pPr>
    </w:p>
    <w:p w14:paraId="0DFB8C5E" w14:textId="77777777" w:rsidR="00EA26D6" w:rsidRPr="00EA26D6" w:rsidRDefault="00EA26D6" w:rsidP="00EA26D6">
      <w:pPr>
        <w:spacing w:before="0" w:after="160" w:line="360" w:lineRule="auto"/>
        <w:jc w:val="both"/>
        <w:rPr>
          <w:rFonts w:eastAsia="Calibri" w:cs="Arial"/>
          <w:sz w:val="22"/>
          <w:szCs w:val="22"/>
          <w:lang w:eastAsia="en-US"/>
        </w:rPr>
      </w:pPr>
      <w:bookmarkStart w:id="255" w:name="_Toc459332661"/>
      <w:r w:rsidRPr="00EA26D6">
        <w:rPr>
          <w:rFonts w:eastAsia="Calibri" w:cs="Arial"/>
          <w:noProof/>
          <w:sz w:val="22"/>
          <w:szCs w:val="22"/>
        </w:rPr>
        <mc:AlternateContent>
          <mc:Choice Requires="wps">
            <w:drawing>
              <wp:anchor distT="0" distB="0" distL="114300" distR="114300" simplePos="0" relativeHeight="251789824" behindDoc="0" locked="0" layoutInCell="1" allowOverlap="1" wp14:anchorId="5145711E" wp14:editId="70117DA4">
                <wp:simplePos x="0" y="0"/>
                <wp:positionH relativeFrom="column">
                  <wp:posOffset>1012825</wp:posOffset>
                </wp:positionH>
                <wp:positionV relativeFrom="paragraph">
                  <wp:posOffset>45084</wp:posOffset>
                </wp:positionV>
                <wp:extent cx="45719" cy="2383155"/>
                <wp:effectExtent l="38100" t="38100" r="69215" b="17145"/>
                <wp:wrapNone/>
                <wp:docPr id="2726" name="Gerade Verbindung mit Pfeil 2726"/>
                <wp:cNvGraphicFramePr/>
                <a:graphic xmlns:a="http://schemas.openxmlformats.org/drawingml/2006/main">
                  <a:graphicData uri="http://schemas.microsoft.com/office/word/2010/wordprocessingShape">
                    <wps:wsp>
                      <wps:cNvCnPr/>
                      <wps:spPr>
                        <a:xfrm flipV="1">
                          <a:off x="0" y="0"/>
                          <a:ext cx="45719" cy="238315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EB0FE73" id="Gerade Verbindung mit Pfeil 2726" o:spid="_x0000_s1026" type="#_x0000_t32" style="position:absolute;margin-left:79.75pt;margin-top:3.55pt;width:3.6pt;height:187.65pt;flip:y;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" strokecolor="#5b9bd5" strokeweight=".5pt">
                <v:stroke endarrow="block" joinstyle="miter"/>
              </v:shape>
            </w:pict>
          </mc:Fallback>
        </mc:AlternateContent>
      </w:r>
      <w:r w:rsidRPr="00EA26D6">
        <w:rPr>
          <w:rFonts w:eastAsia="Calibri" w:cs="Arial"/>
          <w:noProof/>
          <w:sz w:val="22"/>
          <w:szCs w:val="22"/>
        </w:rPr>
        <mc:AlternateContent>
          <mc:Choice Requires="wps">
            <w:drawing>
              <wp:anchor distT="0" distB="0" distL="114300" distR="114300" simplePos="0" relativeHeight="251794944" behindDoc="0" locked="0" layoutInCell="1" allowOverlap="1" wp14:anchorId="6A0DE314" wp14:editId="31CD62B0">
                <wp:simplePos x="0" y="0"/>
                <wp:positionH relativeFrom="column">
                  <wp:posOffset>216535</wp:posOffset>
                </wp:positionH>
                <wp:positionV relativeFrom="paragraph">
                  <wp:posOffset>6985</wp:posOffset>
                </wp:positionV>
                <wp:extent cx="1019175" cy="695325"/>
                <wp:effectExtent l="0" t="0" r="0" b="0"/>
                <wp:wrapNone/>
                <wp:docPr id="2747" name="Textfeld 2747"/>
                <wp:cNvGraphicFramePr/>
                <a:graphic xmlns:a="http://schemas.openxmlformats.org/drawingml/2006/main">
                  <a:graphicData uri="http://schemas.microsoft.com/office/word/2010/wordprocessingShape">
                    <wps:wsp>
                      <wps:cNvSpPr txBox="1"/>
                      <wps:spPr>
                        <a:xfrm>
                          <a:off x="0" y="0"/>
                          <a:ext cx="1019175" cy="695325"/>
                        </a:xfrm>
                        <a:prstGeom prst="rect">
                          <a:avLst/>
                        </a:prstGeom>
                        <a:noFill/>
                        <a:ln w="6350">
                          <a:noFill/>
                        </a:ln>
                        <a:effectLst/>
                      </wps:spPr>
                      <wps:txbx>
                        <w:txbxContent>
                          <w:p w14:paraId="42249F28" w14:textId="77777777" w:rsidR="00B70ACF" w:rsidRDefault="00B70ACF" w:rsidP="00EA26D6">
                            <w:r>
                              <w:t xml:space="preserve">Chancen-Risiko-Verteilung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0DE314" id="Textfeld 2747" o:spid="_x0000_s1040" type="#_x0000_t202" style="position:absolute;left:0;text-align:left;margin-left:17.05pt;margin-top:.55pt;width:80.25pt;height:54.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" filled="f" stroked="f" strokeweight=".5pt">
                <v:textbox>
                  <w:txbxContent>
                    <w:p w14:paraId="42249F28" w14:textId="77777777" w:rsidR="00B70ACF" w:rsidRDefault="00B70ACF" w:rsidP="00EA26D6">
                      <w:r>
                        <w:t xml:space="preserve">Chancen-Risiko-Verteilung </w:t>
                      </w:r>
                    </w:p>
                  </w:txbxContent>
                </v:textbox>
              </v:shape>
            </w:pict>
          </mc:Fallback>
        </mc:AlternateContent>
      </w:r>
    </w:p>
    <w:p w14:paraId="0644B73C" w14:textId="77777777" w:rsidR="00EA26D6" w:rsidRPr="00EA26D6" w:rsidRDefault="00EA26D6" w:rsidP="00EA26D6">
      <w:pPr>
        <w:spacing w:before="0" w:after="160" w:line="360" w:lineRule="auto"/>
        <w:jc w:val="both"/>
        <w:rPr>
          <w:rFonts w:eastAsia="Calibri" w:cs="Arial"/>
          <w:sz w:val="22"/>
          <w:szCs w:val="22"/>
          <w:lang w:eastAsia="en-US"/>
        </w:rPr>
      </w:pPr>
    </w:p>
    <w:p w14:paraId="15363E68" w14:textId="77777777" w:rsidR="00EA26D6" w:rsidRPr="00EA26D6" w:rsidRDefault="00EA26D6" w:rsidP="00EA26D6">
      <w:pPr>
        <w:spacing w:before="0" w:after="160" w:line="360" w:lineRule="auto"/>
        <w:jc w:val="both"/>
        <w:rPr>
          <w:rFonts w:eastAsia="Calibri" w:cs="Arial"/>
          <w:sz w:val="22"/>
          <w:szCs w:val="22"/>
          <w:lang w:eastAsia="en-US"/>
        </w:rPr>
      </w:pPr>
      <w:commentRangeStart w:id="256"/>
      <w:r w:rsidRPr="00EA26D6">
        <w:rPr>
          <w:rFonts w:eastAsia="Calibri" w:cs="Arial"/>
          <w:noProof/>
          <w:sz w:val="22"/>
          <w:szCs w:val="22"/>
        </w:rPr>
        <mc:AlternateContent>
          <mc:Choice Requires="wps">
            <w:drawing>
              <wp:anchor distT="0" distB="0" distL="114300" distR="114300" simplePos="0" relativeHeight="251788800" behindDoc="0" locked="0" layoutInCell="1" allowOverlap="1" wp14:anchorId="2F4FCD69" wp14:editId="2387F5F6">
                <wp:simplePos x="0" y="0"/>
                <wp:positionH relativeFrom="page">
                  <wp:posOffset>1897380</wp:posOffset>
                </wp:positionH>
                <wp:positionV relativeFrom="paragraph">
                  <wp:posOffset>1905</wp:posOffset>
                </wp:positionV>
                <wp:extent cx="5181600" cy="1123950"/>
                <wp:effectExtent l="0" t="0" r="0" b="0"/>
                <wp:wrapNone/>
                <wp:docPr id="2737" name="Rechtwinkliges Dreieck 2737"/>
                <wp:cNvGraphicFramePr/>
                <a:graphic xmlns:a="http://schemas.openxmlformats.org/drawingml/2006/main">
                  <a:graphicData uri="http://schemas.microsoft.com/office/word/2010/wordprocessingShape">
                    <wps:wsp>
                      <wps:cNvSpPr/>
                      <wps:spPr>
                        <a:xfrm flipH="1">
                          <a:off x="0" y="0"/>
                          <a:ext cx="5181600" cy="1123950"/>
                        </a:xfrm>
                        <a:prstGeom prst="rtTriangle">
                          <a:avLst/>
                        </a:prstGeom>
                        <a:solidFill>
                          <a:srgbClr val="5B9BD5">
                            <a:alpha val="2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DB99D7" id="_x0000_t6" coordsize="21600,21600" o:spt="6" path="m,l,21600r21600,xe">
                <v:stroke joinstyle="miter"/>
                <v:path gradientshapeok="t" o:connecttype="custom" o:connectlocs="0,0;0,10800;0,21600;10800,21600;21600,21600;10800,10800" textboxrect="1800,12600,12600,19800"/>
              </v:shapetype>
              <v:shape id="Rechtwinkliges Dreieck 2737" o:spid="_x0000_s1026" type="#_x0000_t6" style="position:absolute;margin-left:149.4pt;margin-top:.15pt;width:408pt;height:88.5pt;flip:x;z-index:251788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" fillcolor="#5b9bd5" stroked="f" strokeweight="1pt">
                <v:fill opacity="16448f"/>
                <w10:wrap anchorx="page"/>
              </v:shape>
            </w:pict>
          </mc:Fallback>
        </mc:AlternateContent>
      </w:r>
      <w:commentRangeEnd w:id="256"/>
      <w:r>
        <w:rPr>
          <w:rStyle w:val="Kommentarzeichen"/>
          <w:szCs w:val="20"/>
        </w:rPr>
        <w:commentReference w:id="256"/>
      </w:r>
      <w:r w:rsidRPr="00EA26D6">
        <w:rPr>
          <w:rFonts w:eastAsia="Calibri" w:cs="Arial"/>
          <w:noProof/>
          <w:sz w:val="22"/>
          <w:szCs w:val="22"/>
        </w:rPr>
        <mc:AlternateContent>
          <mc:Choice Requires="wps">
            <w:drawing>
              <wp:anchor distT="0" distB="0" distL="114300" distR="114300" simplePos="0" relativeHeight="251795968" behindDoc="0" locked="0" layoutInCell="1" allowOverlap="1" wp14:anchorId="31F3966A" wp14:editId="68DE3540">
                <wp:simplePos x="0" y="0"/>
                <wp:positionH relativeFrom="column">
                  <wp:posOffset>1083310</wp:posOffset>
                </wp:positionH>
                <wp:positionV relativeFrom="paragraph">
                  <wp:posOffset>217170</wp:posOffset>
                </wp:positionV>
                <wp:extent cx="1352550" cy="942975"/>
                <wp:effectExtent l="0" t="0" r="0" b="0"/>
                <wp:wrapNone/>
                <wp:docPr id="2746" name="Textfeld 2746"/>
                <wp:cNvGraphicFramePr/>
                <a:graphic xmlns:a="http://schemas.openxmlformats.org/drawingml/2006/main">
                  <a:graphicData uri="http://schemas.microsoft.com/office/word/2010/wordprocessingShape">
                    <wps:wsp>
                      <wps:cNvSpPr txBox="1"/>
                      <wps:spPr>
                        <a:xfrm>
                          <a:off x="0" y="0"/>
                          <a:ext cx="1352550" cy="942975"/>
                        </a:xfrm>
                        <a:prstGeom prst="rect">
                          <a:avLst/>
                        </a:prstGeom>
                        <a:noFill/>
                        <a:ln w="6350">
                          <a:noFill/>
                        </a:ln>
                        <a:effectLst/>
                      </wps:spPr>
                      <wps:txbx>
                        <w:txbxContent>
                          <w:p w14:paraId="57079318" w14:textId="77777777" w:rsidR="00B70ACF" w:rsidRPr="00A6448F" w:rsidRDefault="00B70ACF" w:rsidP="00EA26D6">
                            <w:pPr>
                              <w:rPr>
                                <w:b/>
                              </w:rPr>
                            </w:pPr>
                            <w:r>
                              <w:rPr>
                                <w:b/>
                              </w:rPr>
                              <w:t xml:space="preserve">Geringe Risiken, </w:t>
                            </w:r>
                            <w:r w:rsidRPr="00A6448F">
                              <w:rPr>
                                <w:b/>
                              </w:rPr>
                              <w:t xml:space="preserve">Sicherheiten im 1. Rang eingetragen, Eintrittsrecht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F3966A" id="Textfeld 2746" o:spid="_x0000_s1041" type="#_x0000_t202" style="position:absolute;left:0;text-align:left;margin-left:85.3pt;margin-top:17.1pt;width:106.5pt;height:74.2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" filled="f" stroked="f" strokeweight=".5pt">
                <v:textbox>
                  <w:txbxContent>
                    <w:p w14:paraId="57079318" w14:textId="77777777" w:rsidR="00B70ACF" w:rsidRPr="00A6448F" w:rsidRDefault="00B70ACF" w:rsidP="00EA26D6">
                      <w:pPr>
                        <w:rPr>
                          <w:b/>
                        </w:rPr>
                      </w:pPr>
                      <w:r>
                        <w:rPr>
                          <w:b/>
                        </w:rPr>
                        <w:t xml:space="preserve">Geringe Risiken, </w:t>
                      </w:r>
                      <w:r w:rsidRPr="00A6448F">
                        <w:rPr>
                          <w:b/>
                        </w:rPr>
                        <w:t xml:space="preserve">Sicherheiten im 1. Rang eingetragen, Eintrittsrecht </w:t>
                      </w:r>
                    </w:p>
                  </w:txbxContent>
                </v:textbox>
              </v:shape>
            </w:pict>
          </mc:Fallback>
        </mc:AlternateContent>
      </w:r>
      <w:r w:rsidRPr="00EA26D6">
        <w:rPr>
          <w:rFonts w:eastAsia="Calibri" w:cs="Arial"/>
          <w:noProof/>
          <w:sz w:val="22"/>
          <w:szCs w:val="22"/>
        </w:rPr>
        <mc:AlternateContent>
          <mc:Choice Requires="wps">
            <w:drawing>
              <wp:anchor distT="0" distB="0" distL="114300" distR="114300" simplePos="0" relativeHeight="251798016" behindDoc="0" locked="0" layoutInCell="1" allowOverlap="1" wp14:anchorId="2FADC2CD" wp14:editId="3816F130">
                <wp:simplePos x="0" y="0"/>
                <wp:positionH relativeFrom="margin">
                  <wp:posOffset>4340860</wp:posOffset>
                </wp:positionH>
                <wp:positionV relativeFrom="paragraph">
                  <wp:posOffset>198120</wp:posOffset>
                </wp:positionV>
                <wp:extent cx="1905000" cy="952500"/>
                <wp:effectExtent l="0" t="0" r="0" b="0"/>
                <wp:wrapNone/>
                <wp:docPr id="2745" name="Textfeld 2745"/>
                <wp:cNvGraphicFramePr/>
                <a:graphic xmlns:a="http://schemas.openxmlformats.org/drawingml/2006/main">
                  <a:graphicData uri="http://schemas.microsoft.com/office/word/2010/wordprocessingShape">
                    <wps:wsp>
                      <wps:cNvSpPr txBox="1"/>
                      <wps:spPr>
                        <a:xfrm>
                          <a:off x="0" y="0"/>
                          <a:ext cx="1905000" cy="952500"/>
                        </a:xfrm>
                        <a:prstGeom prst="rect">
                          <a:avLst/>
                        </a:prstGeom>
                        <a:noFill/>
                        <a:ln w="6350">
                          <a:noFill/>
                        </a:ln>
                        <a:effectLst/>
                      </wps:spPr>
                      <wps:txbx>
                        <w:txbxContent>
                          <w:p w14:paraId="7E01EC45" w14:textId="77777777" w:rsidR="00B70ACF" w:rsidRPr="00A6448F" w:rsidRDefault="00B70ACF" w:rsidP="00EA26D6">
                            <w:pPr>
                              <w:rPr>
                                <w:b/>
                              </w:rPr>
                            </w:pPr>
                            <w:r w:rsidRPr="00A6448F">
                              <w:rPr>
                                <w:b/>
                              </w:rPr>
                              <w:t xml:space="preserve">In Rangfolge an letzter Stelle, Rendite erst, wenn Forderungen von Darlehensgebern </w:t>
                            </w:r>
                            <w:r>
                              <w:rPr>
                                <w:b/>
                              </w:rPr>
                              <w:t xml:space="preserve">(Bürgern und </w:t>
                            </w:r>
                            <w:r w:rsidRPr="00A6448F">
                              <w:rPr>
                                <w:b/>
                              </w:rPr>
                              <w:t>Banken</w:t>
                            </w:r>
                            <w:r>
                              <w:rPr>
                                <w:b/>
                              </w:rPr>
                              <w:t>)</w:t>
                            </w:r>
                            <w:r w:rsidRPr="00A6448F">
                              <w:rPr>
                                <w:b/>
                              </w:rPr>
                              <w:t xml:space="preserve"> befriedigt sind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ADC2CD" id="Textfeld 2745" o:spid="_x0000_s1042" type="#_x0000_t202" style="position:absolute;left:0;text-align:left;margin-left:341.8pt;margin-top:15.6pt;width:150pt;height:75pt;z-index:25179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" filled="f" stroked="f" strokeweight=".5pt">
                <v:textbox>
                  <w:txbxContent>
                    <w:p w14:paraId="7E01EC45" w14:textId="77777777" w:rsidR="00B70ACF" w:rsidRPr="00A6448F" w:rsidRDefault="00B70ACF" w:rsidP="00EA26D6">
                      <w:pPr>
                        <w:rPr>
                          <w:b/>
                        </w:rPr>
                      </w:pPr>
                      <w:r w:rsidRPr="00A6448F">
                        <w:rPr>
                          <w:b/>
                        </w:rPr>
                        <w:t xml:space="preserve">In Rangfolge an letzter Stelle, Rendite erst, wenn Forderungen von Darlehensgebern </w:t>
                      </w:r>
                      <w:r>
                        <w:rPr>
                          <w:b/>
                        </w:rPr>
                        <w:t xml:space="preserve">(Bürgern und </w:t>
                      </w:r>
                      <w:r w:rsidRPr="00A6448F">
                        <w:rPr>
                          <w:b/>
                        </w:rPr>
                        <w:t>Banken</w:t>
                      </w:r>
                      <w:r>
                        <w:rPr>
                          <w:b/>
                        </w:rPr>
                        <w:t>)</w:t>
                      </w:r>
                      <w:r w:rsidRPr="00A6448F">
                        <w:rPr>
                          <w:b/>
                        </w:rPr>
                        <w:t xml:space="preserve"> befriedigt sind</w:t>
                      </w:r>
                    </w:p>
                  </w:txbxContent>
                </v:textbox>
                <w10:wrap anchorx="margin"/>
              </v:shape>
            </w:pict>
          </mc:Fallback>
        </mc:AlternateContent>
      </w:r>
      <w:r w:rsidRPr="00EA26D6">
        <w:rPr>
          <w:rFonts w:eastAsia="Calibri" w:cs="Arial"/>
          <w:noProof/>
          <w:sz w:val="22"/>
          <w:szCs w:val="22"/>
        </w:rPr>
        <mc:AlternateContent>
          <mc:Choice Requires="wps">
            <w:drawing>
              <wp:anchor distT="0" distB="0" distL="114300" distR="114300" simplePos="0" relativeHeight="251796992" behindDoc="0" locked="0" layoutInCell="1" allowOverlap="1" wp14:anchorId="632F998C" wp14:editId="34228B44">
                <wp:simplePos x="0" y="0"/>
                <wp:positionH relativeFrom="margin">
                  <wp:posOffset>2550160</wp:posOffset>
                </wp:positionH>
                <wp:positionV relativeFrom="paragraph">
                  <wp:posOffset>178435</wp:posOffset>
                </wp:positionV>
                <wp:extent cx="1581150" cy="981075"/>
                <wp:effectExtent l="0" t="0" r="0" b="0"/>
                <wp:wrapNone/>
                <wp:docPr id="2743" name="Textfeld 2743"/>
                <wp:cNvGraphicFramePr/>
                <a:graphic xmlns:a="http://schemas.openxmlformats.org/drawingml/2006/main">
                  <a:graphicData uri="http://schemas.microsoft.com/office/word/2010/wordprocessingShape">
                    <wps:wsp>
                      <wps:cNvSpPr txBox="1"/>
                      <wps:spPr>
                        <a:xfrm>
                          <a:off x="0" y="0"/>
                          <a:ext cx="1581150" cy="981075"/>
                        </a:xfrm>
                        <a:prstGeom prst="rect">
                          <a:avLst/>
                        </a:prstGeom>
                        <a:noFill/>
                        <a:ln w="6350">
                          <a:noFill/>
                        </a:ln>
                        <a:effectLst/>
                      </wps:spPr>
                      <wps:txbx>
                        <w:txbxContent>
                          <w:p w14:paraId="5531F2BB" w14:textId="77777777" w:rsidR="00B70ACF" w:rsidRPr="00A6448F" w:rsidRDefault="00B70ACF" w:rsidP="00EA26D6">
                            <w:pPr>
                              <w:rPr>
                                <w:b/>
                              </w:rPr>
                            </w:pPr>
                            <w:r w:rsidRPr="00A6448F">
                              <w:rPr>
                                <w:b/>
                              </w:rPr>
                              <w:t>Nachrangig gegenüber dem Bankenkredit; bei Nichtzahlbarkeit verschieben sich Zins- und Tilgungszahlungen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F998C" id="Textfeld 2743" o:spid="_x0000_s1043" type="#_x0000_t202" style="position:absolute;left:0;text-align:left;margin-left:200.8pt;margin-top:14.05pt;width:124.5pt;height:77.25pt;z-index:251796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" filled="f" stroked="f" strokeweight=".5pt">
                <v:textbox>
                  <w:txbxContent>
                    <w:p w14:paraId="5531F2BB" w14:textId="77777777" w:rsidR="00B70ACF" w:rsidRPr="00A6448F" w:rsidRDefault="00B70ACF" w:rsidP="00EA26D6">
                      <w:pPr>
                        <w:rPr>
                          <w:b/>
                        </w:rPr>
                      </w:pPr>
                      <w:r w:rsidRPr="00A6448F">
                        <w:rPr>
                          <w:b/>
                        </w:rPr>
                        <w:t>Nachrangig gegenüber dem Bankenkredit; bei Nichtzahlbarkeit verschieben sich Zins- und Tilgungszahlungen</w:t>
                      </w:r>
                    </w:p>
                  </w:txbxContent>
                </v:textbox>
                <w10:wrap anchorx="margin"/>
              </v:shape>
            </w:pict>
          </mc:Fallback>
        </mc:AlternateContent>
      </w:r>
    </w:p>
    <w:p w14:paraId="5D04EBCE" w14:textId="77777777" w:rsidR="00EA26D6" w:rsidRPr="00EA26D6" w:rsidRDefault="00EA26D6" w:rsidP="00EA26D6">
      <w:pPr>
        <w:spacing w:before="0" w:after="160" w:line="360" w:lineRule="auto"/>
        <w:jc w:val="both"/>
        <w:rPr>
          <w:rFonts w:eastAsia="Calibri" w:cs="Arial"/>
          <w:sz w:val="22"/>
          <w:szCs w:val="22"/>
          <w:lang w:eastAsia="en-US"/>
        </w:rPr>
      </w:pPr>
    </w:p>
    <w:p w14:paraId="20D71761" w14:textId="77777777" w:rsidR="00EA26D6" w:rsidRPr="00EA26D6" w:rsidRDefault="00EA26D6" w:rsidP="00EA26D6">
      <w:pPr>
        <w:spacing w:before="0" w:after="160" w:line="360" w:lineRule="auto"/>
        <w:jc w:val="both"/>
        <w:rPr>
          <w:rFonts w:eastAsia="Calibri" w:cs="Arial"/>
          <w:sz w:val="22"/>
          <w:szCs w:val="22"/>
          <w:lang w:eastAsia="en-US"/>
        </w:rPr>
      </w:pPr>
    </w:p>
    <w:p w14:paraId="76A89A09" w14:textId="77777777" w:rsidR="00EA26D6" w:rsidRPr="00EA26D6" w:rsidRDefault="00EA26D6" w:rsidP="00EA26D6">
      <w:pPr>
        <w:spacing w:before="0" w:after="160" w:line="360" w:lineRule="auto"/>
        <w:jc w:val="both"/>
        <w:rPr>
          <w:rFonts w:eastAsia="Calibri" w:cs="Arial"/>
          <w:sz w:val="22"/>
          <w:szCs w:val="22"/>
          <w:lang w:eastAsia="en-US"/>
        </w:rPr>
      </w:pPr>
      <w:r w:rsidRPr="00EA26D6">
        <w:rPr>
          <w:rFonts w:eastAsia="Calibri" w:cs="Arial"/>
          <w:noProof/>
          <w:sz w:val="22"/>
          <w:szCs w:val="22"/>
        </w:rPr>
        <mc:AlternateContent>
          <mc:Choice Requires="wps">
            <w:drawing>
              <wp:anchor distT="0" distB="0" distL="114300" distR="114300" simplePos="0" relativeHeight="251793920" behindDoc="0" locked="0" layoutInCell="1" allowOverlap="1" wp14:anchorId="2C458FC3" wp14:editId="03A90070">
                <wp:simplePos x="0" y="0"/>
                <wp:positionH relativeFrom="column">
                  <wp:posOffset>205104</wp:posOffset>
                </wp:positionH>
                <wp:positionV relativeFrom="paragraph">
                  <wp:posOffset>83820</wp:posOffset>
                </wp:positionV>
                <wp:extent cx="6048375" cy="45719"/>
                <wp:effectExtent l="0" t="76200" r="9525" b="50165"/>
                <wp:wrapNone/>
                <wp:docPr id="2742" name="Gerade Verbindung mit Pfeil 2742"/>
                <wp:cNvGraphicFramePr/>
                <a:graphic xmlns:a="http://schemas.openxmlformats.org/drawingml/2006/main">
                  <a:graphicData uri="http://schemas.microsoft.com/office/word/2010/wordprocessingShape">
                    <wps:wsp>
                      <wps:cNvCnPr/>
                      <wps:spPr>
                        <a:xfrm flipV="1">
                          <a:off x="0" y="0"/>
                          <a:ext cx="6048375" cy="45719"/>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45A94FF" id="Gerade Verbindung mit Pfeil 2742" o:spid="_x0000_s1026" type="#_x0000_t32" style="position:absolute;margin-left:16.15pt;margin-top:6.6pt;width:476.25pt;height:3.6pt;flip:y;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" strokecolor="#5b9bd5" strokeweight=".5pt">
                <v:stroke endarrow="block" joinstyle="miter"/>
              </v:shape>
            </w:pict>
          </mc:Fallback>
        </mc:AlternateContent>
      </w:r>
      <w:r w:rsidRPr="00EA26D6">
        <w:rPr>
          <w:rFonts w:eastAsia="Calibri" w:cs="Arial"/>
          <w:noProof/>
          <w:sz w:val="22"/>
          <w:szCs w:val="22"/>
        </w:rPr>
        <mc:AlternateContent>
          <mc:Choice Requires="wps">
            <w:drawing>
              <wp:anchor distT="0" distB="0" distL="114300" distR="114300" simplePos="0" relativeHeight="251791872" behindDoc="0" locked="0" layoutInCell="1" allowOverlap="1" wp14:anchorId="05827EF1" wp14:editId="7A4C8424">
                <wp:simplePos x="0" y="0"/>
                <wp:positionH relativeFrom="margin">
                  <wp:posOffset>2521585</wp:posOffset>
                </wp:positionH>
                <wp:positionV relativeFrom="paragraph">
                  <wp:posOffset>151130</wp:posOffset>
                </wp:positionV>
                <wp:extent cx="1390650" cy="676275"/>
                <wp:effectExtent l="0" t="0" r="0" b="0"/>
                <wp:wrapNone/>
                <wp:docPr id="2730" name="Textfeld 2730"/>
                <wp:cNvGraphicFramePr/>
                <a:graphic xmlns:a="http://schemas.openxmlformats.org/drawingml/2006/main">
                  <a:graphicData uri="http://schemas.microsoft.com/office/word/2010/wordprocessingShape">
                    <wps:wsp>
                      <wps:cNvSpPr txBox="1"/>
                      <wps:spPr>
                        <a:xfrm>
                          <a:off x="0" y="0"/>
                          <a:ext cx="1390650" cy="676275"/>
                        </a:xfrm>
                        <a:prstGeom prst="rect">
                          <a:avLst/>
                        </a:prstGeom>
                        <a:noFill/>
                        <a:ln w="6350">
                          <a:noFill/>
                        </a:ln>
                        <a:effectLst/>
                      </wps:spPr>
                      <wps:txbx>
                        <w:txbxContent>
                          <w:p w14:paraId="5CFE5717" w14:textId="77777777" w:rsidR="00B70ACF" w:rsidRDefault="00B70ACF" w:rsidP="00EA26D6">
                            <w:r>
                              <w:t>Nachrangdarlehen Anbieterin mittelbar durch Anleger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27EF1" id="Textfeld 2730" o:spid="_x0000_s1044" type="#_x0000_t202" style="position:absolute;left:0;text-align:left;margin-left:198.55pt;margin-top:11.9pt;width:109.5pt;height:53.25pt;z-index:251791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" filled="f" stroked="f" strokeweight=".5pt">
                <v:textbox>
                  <w:txbxContent>
                    <w:p w14:paraId="5CFE5717" w14:textId="77777777" w:rsidR="00B70ACF" w:rsidRDefault="00B70ACF" w:rsidP="00EA26D6">
                      <w:r>
                        <w:t>Nachrangdarlehen Anbieterin mittelbar durch Anleger</w:t>
                      </w:r>
                    </w:p>
                  </w:txbxContent>
                </v:textbox>
                <w10:wrap anchorx="margin"/>
              </v:shape>
            </w:pict>
          </mc:Fallback>
        </mc:AlternateContent>
      </w:r>
      <w:r w:rsidRPr="00EA26D6">
        <w:rPr>
          <w:rFonts w:eastAsia="Calibri" w:cs="Arial"/>
          <w:noProof/>
          <w:sz w:val="22"/>
          <w:szCs w:val="22"/>
        </w:rPr>
        <mc:AlternateContent>
          <mc:Choice Requires="wps">
            <w:drawing>
              <wp:anchor distT="0" distB="0" distL="114300" distR="114300" simplePos="0" relativeHeight="251790848" behindDoc="0" locked="0" layoutInCell="1" allowOverlap="1" wp14:anchorId="647659CE" wp14:editId="2B601013">
                <wp:simplePos x="0" y="0"/>
                <wp:positionH relativeFrom="column">
                  <wp:posOffset>1073785</wp:posOffset>
                </wp:positionH>
                <wp:positionV relativeFrom="paragraph">
                  <wp:posOffset>137795</wp:posOffset>
                </wp:positionV>
                <wp:extent cx="1390650" cy="542925"/>
                <wp:effectExtent l="0" t="0" r="0" b="0"/>
                <wp:wrapNone/>
                <wp:docPr id="2727" name="Textfeld 2727"/>
                <wp:cNvGraphicFramePr/>
                <a:graphic xmlns:a="http://schemas.openxmlformats.org/drawingml/2006/main">
                  <a:graphicData uri="http://schemas.microsoft.com/office/word/2010/wordprocessingShape">
                    <wps:wsp>
                      <wps:cNvSpPr txBox="1"/>
                      <wps:spPr>
                        <a:xfrm>
                          <a:off x="0" y="0"/>
                          <a:ext cx="1390650" cy="542925"/>
                        </a:xfrm>
                        <a:prstGeom prst="rect">
                          <a:avLst/>
                        </a:prstGeom>
                        <a:noFill/>
                        <a:ln w="6350">
                          <a:noFill/>
                        </a:ln>
                        <a:effectLst/>
                      </wps:spPr>
                      <wps:txbx>
                        <w:txbxContent>
                          <w:p w14:paraId="10AD9E63" w14:textId="77777777" w:rsidR="00B70ACF" w:rsidRDefault="00B70ACF" w:rsidP="00EA26D6">
                            <w:r>
                              <w:t>Bankdarlehen durch Kreditinstitute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659CE" id="Textfeld 2727" o:spid="_x0000_s1045" type="#_x0000_t202" style="position:absolute;left:0;text-align:left;margin-left:84.55pt;margin-top:10.85pt;width:109.5pt;height:42.75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" filled="f" stroked="f" strokeweight=".5pt">
                <v:textbox>
                  <w:txbxContent>
                    <w:p w14:paraId="10AD9E63" w14:textId="77777777" w:rsidR="00B70ACF" w:rsidRDefault="00B70ACF" w:rsidP="00EA26D6">
                      <w:r>
                        <w:t>Bankdarlehen durch Kreditinstitute</w:t>
                      </w:r>
                    </w:p>
                  </w:txbxContent>
                </v:textbox>
              </v:shape>
            </w:pict>
          </mc:Fallback>
        </mc:AlternateContent>
      </w:r>
      <w:r w:rsidRPr="00EA26D6">
        <w:rPr>
          <w:rFonts w:eastAsia="Calibri" w:cs="Arial"/>
          <w:noProof/>
          <w:sz w:val="22"/>
          <w:szCs w:val="22"/>
        </w:rPr>
        <mc:AlternateContent>
          <mc:Choice Requires="wps">
            <w:drawing>
              <wp:anchor distT="0" distB="0" distL="114300" distR="114300" simplePos="0" relativeHeight="251792896" behindDoc="0" locked="0" layoutInCell="1" allowOverlap="1" wp14:anchorId="1F557362" wp14:editId="2C383F35">
                <wp:simplePos x="0" y="0"/>
                <wp:positionH relativeFrom="margin">
                  <wp:posOffset>4321810</wp:posOffset>
                </wp:positionH>
                <wp:positionV relativeFrom="paragraph">
                  <wp:posOffset>128269</wp:posOffset>
                </wp:positionV>
                <wp:extent cx="1190625" cy="447675"/>
                <wp:effectExtent l="0" t="0" r="0" b="0"/>
                <wp:wrapNone/>
                <wp:docPr id="2731" name="Textfeld 2731"/>
                <wp:cNvGraphicFramePr/>
                <a:graphic xmlns:a="http://schemas.openxmlformats.org/drawingml/2006/main">
                  <a:graphicData uri="http://schemas.microsoft.com/office/word/2010/wordprocessingShape">
                    <wps:wsp>
                      <wps:cNvSpPr txBox="1"/>
                      <wps:spPr>
                        <a:xfrm>
                          <a:off x="0" y="0"/>
                          <a:ext cx="1190625" cy="447675"/>
                        </a:xfrm>
                        <a:prstGeom prst="rect">
                          <a:avLst/>
                        </a:prstGeom>
                        <a:noFill/>
                        <a:ln w="6350">
                          <a:noFill/>
                        </a:ln>
                        <a:effectLst/>
                      </wps:spPr>
                      <wps:txbx>
                        <w:txbxContent>
                          <w:p w14:paraId="3476BC30" w14:textId="77777777" w:rsidR="00B70ACF" w:rsidRPr="00A6448F" w:rsidRDefault="00B70ACF" w:rsidP="00EA26D6">
                            <w:r w:rsidRPr="00A6448F">
                              <w:t xml:space="preserve">Eigenkapital der Hauptinvestoren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557362" id="Textfeld 2731" o:spid="_x0000_s1046" type="#_x0000_t202" style="position:absolute;left:0;text-align:left;margin-left:340.3pt;margin-top:10.1pt;width:93.75pt;height:35.25pt;z-index:2517928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" filled="f" stroked="f" strokeweight=".5pt">
                <v:textbox>
                  <w:txbxContent>
                    <w:p w14:paraId="3476BC30" w14:textId="77777777" w:rsidR="00B70ACF" w:rsidRPr="00A6448F" w:rsidRDefault="00B70ACF" w:rsidP="00EA26D6">
                      <w:r w:rsidRPr="00A6448F">
                        <w:t xml:space="preserve">Eigenkapital der Hauptinvestoren </w:t>
                      </w:r>
                    </w:p>
                  </w:txbxContent>
                </v:textbox>
                <w10:wrap anchorx="margin"/>
              </v:shape>
            </w:pict>
          </mc:Fallback>
        </mc:AlternateContent>
      </w:r>
    </w:p>
    <w:p w14:paraId="3D2A3525" w14:textId="77777777" w:rsidR="00EA26D6" w:rsidRPr="00EA26D6" w:rsidRDefault="00EA26D6" w:rsidP="00EA26D6">
      <w:pPr>
        <w:spacing w:before="0" w:after="160" w:line="360" w:lineRule="auto"/>
        <w:jc w:val="both"/>
        <w:rPr>
          <w:rFonts w:eastAsia="Calibri" w:cs="Arial"/>
          <w:sz w:val="22"/>
          <w:szCs w:val="22"/>
          <w:lang w:eastAsia="en-US"/>
        </w:rPr>
      </w:pPr>
    </w:p>
    <w:p w14:paraId="1745993F" w14:textId="77777777" w:rsidR="00EA26D6" w:rsidRPr="00EA26D6" w:rsidRDefault="00EA26D6" w:rsidP="00EA26D6">
      <w:pPr>
        <w:tabs>
          <w:tab w:val="right" w:pos="9783"/>
        </w:tabs>
        <w:spacing w:before="0" w:after="160" w:line="360" w:lineRule="auto"/>
        <w:jc w:val="both"/>
        <w:rPr>
          <w:rFonts w:eastAsia="Calibri" w:cs="Arial"/>
          <w:sz w:val="22"/>
          <w:szCs w:val="22"/>
          <w:lang w:eastAsia="en-US"/>
        </w:rPr>
      </w:pPr>
      <w:r>
        <w:rPr>
          <w:noProof/>
        </w:rPr>
        <mc:AlternateContent>
          <mc:Choice Requires="wps">
            <w:drawing>
              <wp:anchor distT="0" distB="0" distL="114300" distR="114300" simplePos="0" relativeHeight="251800064" behindDoc="0" locked="0" layoutInCell="1" allowOverlap="1" wp14:anchorId="04DDAE79" wp14:editId="477AFFBE">
                <wp:simplePos x="0" y="0"/>
                <wp:positionH relativeFrom="margin">
                  <wp:align>center</wp:align>
                </wp:positionH>
                <wp:positionV relativeFrom="paragraph">
                  <wp:posOffset>176530</wp:posOffset>
                </wp:positionV>
                <wp:extent cx="3048000" cy="175260"/>
                <wp:effectExtent l="0" t="0" r="0" b="0"/>
                <wp:wrapNone/>
                <wp:docPr id="1" name="Textfeld 1"/>
                <wp:cNvGraphicFramePr/>
                <a:graphic xmlns:a="http://schemas.openxmlformats.org/drawingml/2006/main">
                  <a:graphicData uri="http://schemas.microsoft.com/office/word/2010/wordprocessingShape">
                    <wps:wsp>
                      <wps:cNvSpPr txBox="1"/>
                      <wps:spPr>
                        <a:xfrm>
                          <a:off x="0" y="0"/>
                          <a:ext cx="3048000" cy="175260"/>
                        </a:xfrm>
                        <a:prstGeom prst="rect">
                          <a:avLst/>
                        </a:prstGeom>
                        <a:solidFill>
                          <a:prstClr val="white"/>
                        </a:solidFill>
                        <a:ln>
                          <a:noFill/>
                        </a:ln>
                      </wps:spPr>
                      <wps:txbx>
                        <w:txbxContent>
                          <w:p w14:paraId="05CB35B7" w14:textId="77777777" w:rsidR="00B70ACF" w:rsidRPr="009835A7" w:rsidRDefault="00B70ACF" w:rsidP="00B05512">
                            <w:pPr>
                              <w:pStyle w:val="Beschriftung"/>
                              <w:rPr>
                                <w:rFonts w:eastAsia="Calibri"/>
                                <w:noProof/>
                              </w:rPr>
                            </w:pPr>
                            <w:r>
                              <w:t xml:space="preserve">Abbildung </w:t>
                            </w:r>
                            <w:fldSimple w:instr=" SEQ Abbildung \* ARABIC ">
                              <w:r>
                                <w:rPr>
                                  <w:noProof/>
                                </w:rPr>
                                <w:t>6</w:t>
                              </w:r>
                            </w:fldSimple>
                            <w:r>
                              <w:t>: vereinfachtes Schema der Risikoverteilung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DAE79" id="Textfeld 1" o:spid="_x0000_s1047" type="#_x0000_t202" style="position:absolute;left:0;text-align:left;margin-left:0;margin-top:13.9pt;width:240pt;height:13.8pt;z-index:2518000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" stroked="f">
                <v:textbox inset="0,0,0,0">
                  <w:txbxContent>
                    <w:p w14:paraId="05CB35B7" w14:textId="77777777" w:rsidR="00B70ACF" w:rsidRPr="009835A7" w:rsidRDefault="00B70ACF" w:rsidP="00B05512">
                      <w:pPr>
                        <w:pStyle w:val="Beschriftung"/>
                        <w:rPr>
                          <w:rFonts w:eastAsia="Calibri"/>
                          <w:noProof/>
                        </w:rPr>
                      </w:pPr>
                      <w:r>
                        <w:t xml:space="preserve">Abbildung </w:t>
                      </w:r>
                      <w:fldSimple w:instr=" SEQ Abbildung \* ARABIC ">
                        <w:r>
                          <w:rPr>
                            <w:noProof/>
                          </w:rPr>
                          <w:t>6</w:t>
                        </w:r>
                      </w:fldSimple>
                      <w:r>
                        <w:t>: vereinfachtes Schema der Risikoverteilung</w:t>
                      </w:r>
                    </w:p>
                  </w:txbxContent>
                </v:textbox>
                <w10:wrap anchorx="margin"/>
              </v:shape>
            </w:pict>
          </mc:Fallback>
        </mc:AlternateContent>
      </w:r>
      <w:r>
        <w:rPr>
          <w:rFonts w:eastAsia="Calibri" w:cs="Arial"/>
          <w:sz w:val="22"/>
          <w:szCs w:val="22"/>
          <w:lang w:eastAsia="en-US"/>
        </w:rPr>
        <w:tab/>
      </w:r>
    </w:p>
    <w:p w14:paraId="6414C054" w14:textId="77777777" w:rsidR="00EA26D6" w:rsidRDefault="00EA26D6" w:rsidP="00EA26D6">
      <w:pPr>
        <w:pStyle w:val="Standardneu"/>
      </w:pPr>
    </w:p>
    <w:p w14:paraId="0B234A6F" w14:textId="77777777" w:rsidR="00EA26D6" w:rsidRDefault="00EA26D6" w:rsidP="00EA26D6">
      <w:pPr>
        <w:pStyle w:val="Standardneu"/>
      </w:pPr>
    </w:p>
    <w:p w14:paraId="63EB37B9" w14:textId="77777777" w:rsidR="00EA26D6" w:rsidRDefault="00EA26D6" w:rsidP="00EA26D6">
      <w:pPr>
        <w:pStyle w:val="Standardneu"/>
      </w:pPr>
    </w:p>
    <w:p w14:paraId="51C5A546" w14:textId="77777777" w:rsidR="00EA26D6" w:rsidRDefault="00EA26D6" w:rsidP="00EA26D6">
      <w:pPr>
        <w:pStyle w:val="2berschrift"/>
        <w:numPr>
          <w:ilvl w:val="0"/>
          <w:numId w:val="0"/>
        </w:numPr>
        <w:ind w:left="709" w:hanging="567"/>
        <w:sectPr w:rsidR="00EA26D6" w:rsidSect="00EA26D6">
          <w:type w:val="continuous"/>
          <w:pgSz w:w="11907" w:h="16840" w:code="9"/>
          <w:pgMar w:top="2090" w:right="707" w:bottom="1134" w:left="1417" w:header="720" w:footer="343" w:gutter="0"/>
          <w:paperSrc w:first="7" w:other="7"/>
          <w:cols w:space="720"/>
          <w:noEndnote/>
        </w:sectPr>
      </w:pPr>
    </w:p>
    <w:p w14:paraId="26624BF1" w14:textId="77777777" w:rsidR="00933F59" w:rsidRDefault="00933F59" w:rsidP="006A2765">
      <w:pPr>
        <w:pStyle w:val="2berschrift"/>
      </w:pPr>
      <w:r>
        <w:t>Wie werden die Mittel verwendet?</w:t>
      </w:r>
      <w:bookmarkEnd w:id="255"/>
    </w:p>
    <w:p w14:paraId="24082A67" w14:textId="77777777" w:rsidR="00933F59" w:rsidRDefault="00933F59" w:rsidP="006A2765">
      <w:pPr>
        <w:pStyle w:val="Standardneu"/>
      </w:pPr>
      <w:r>
        <w:t xml:space="preserve">Die Anbieterin und </w:t>
      </w:r>
      <w:proofErr w:type="spellStart"/>
      <w:r>
        <w:t>Emittentin</w:t>
      </w:r>
      <w:proofErr w:type="spellEnd"/>
      <w:r>
        <w:t xml:space="preserve"> </w:t>
      </w:r>
      <w:proofErr w:type="spellStart"/>
      <w:r>
        <w:t>Zweibach</w:t>
      </w:r>
      <w:proofErr w:type="spellEnd"/>
      <w:r>
        <w:t xml:space="preserve"> Umweltzins GmbH &amp; Co. KG des Angebotes </w:t>
      </w:r>
      <w:proofErr w:type="spellStart"/>
      <w:r w:rsidR="00EA26D6">
        <w:t>Zweibach</w:t>
      </w:r>
      <w:proofErr w:type="spellEnd"/>
      <w:r w:rsidR="00EA26D6">
        <w:t xml:space="preserve"> Umweltzins</w:t>
      </w:r>
      <w:r>
        <w:t xml:space="preserve"> hält Anteile an der Objektgesellschaft </w:t>
      </w:r>
      <w:proofErr w:type="spellStart"/>
      <w:r>
        <w:t>Zweibach</w:t>
      </w:r>
      <w:proofErr w:type="spellEnd"/>
      <w:r>
        <w:t xml:space="preserve"> WEA GmbH &amp; Co. KG einem Portfolio von Solar- und Windenergieanlagen</w:t>
      </w:r>
      <w:del w:id="257" w:author="a.helbig" w:date="2016-08-22T09:50:00Z">
        <w:r w:rsidDel="00047E3F">
          <w:delText>.</w:delText>
        </w:r>
      </w:del>
      <w:r>
        <w:t>. Ebenso soll sie planmäßig Zins und Tilgungszahlungen aus dem geschlossenen Darlehensvertrag zwischen Anbieterin und Objektgesellschaft erhalten. Dieses Portfolio der Objektgesellschaft wurde überwiegend durch Eigenkapital des Gesellschafters und ergänzend durch ein von ihm eingeräumtes Darlehen in Höhe von 2,5 Mio. Euro finanziert. Die durch die Kapitalanlage eingeworbenen Mittel solle</w:t>
      </w:r>
      <w:ins w:id="258" w:author="Thomas Zenk" w:date="2016-08-19T17:45:00Z">
        <w:r w:rsidR="00213350">
          <w:t>n</w:t>
        </w:r>
      </w:ins>
      <w:ins w:id="259" w:author="o.quentin" w:date="2016-08-22T11:52:00Z">
        <w:r w:rsidR="00645F74">
          <w:t xml:space="preserve"> </w:t>
        </w:r>
      </w:ins>
      <w:del w:id="260" w:author="Thomas Zenk" w:date="2016-08-19T17:45:00Z">
        <w:r w:rsidDel="00213350">
          <w:delText xml:space="preserve">n - abzüglich der Emissions- und Vertriebskosten – </w:delText>
        </w:r>
      </w:del>
      <w:r>
        <w:t xml:space="preserve">dazu verwendet werden, das vom Gesellschafter an die </w:t>
      </w:r>
      <w:proofErr w:type="spellStart"/>
      <w:r>
        <w:t>Zweibach</w:t>
      </w:r>
      <w:proofErr w:type="spellEnd"/>
      <w:r>
        <w:t xml:space="preserve"> WEA GmbH &amp; Co. KG ausgegebene Darlehen abzulösen. Auch künftig überwiegt das von den Gesellschaftern bereitgestellte Eigenkapital, das dann durch die bis zu 2,5 Mio. Euro der </w:t>
      </w:r>
      <w:proofErr w:type="spellStart"/>
      <w:r w:rsidR="00EA26D6">
        <w:t>Zweibach</w:t>
      </w:r>
      <w:proofErr w:type="spellEnd"/>
      <w:r w:rsidR="00EA26D6">
        <w:t xml:space="preserve"> Umweltzins</w:t>
      </w:r>
      <w:r>
        <w:t xml:space="preserve"> ergänzt wird.</w:t>
      </w:r>
    </w:p>
    <w:p w14:paraId="684F80B1" w14:textId="77777777" w:rsidR="00933F59" w:rsidRDefault="00933F59" w:rsidP="006A2765">
      <w:pPr>
        <w:pStyle w:val="Standardneu"/>
      </w:pPr>
      <w:r>
        <w:t xml:space="preserve">Die Erneuerbare Energie Anlagen der </w:t>
      </w:r>
      <w:proofErr w:type="spellStart"/>
      <w:r>
        <w:t>Zweibach</w:t>
      </w:r>
      <w:proofErr w:type="spellEnd"/>
      <w:r>
        <w:t xml:space="preserve"> WEA GmbH &amp; Co. KG sind bereits in Betrieb und produzieren Strom, der nach dem </w:t>
      </w:r>
      <w:r w:rsidR="00EA26D6">
        <w:t>Erneuerbare-Energien-Gesetz</w:t>
      </w:r>
      <w:r>
        <w:t xml:space="preserve"> (EEG) vergütet wird. Durch die erzielten Einnahmen kann prognosegemäß die </w:t>
      </w:r>
      <w:proofErr w:type="spellStart"/>
      <w:r>
        <w:t>Zweibach</w:t>
      </w:r>
      <w:proofErr w:type="spellEnd"/>
      <w:r>
        <w:t xml:space="preserve"> WEA GmbH &amp; Co. KG die Zins- und Tilgungszahlungen an die Anbieterin leisten und die Anbieterin ihrerseits die Kapitalanlage </w:t>
      </w:r>
      <w:r w:rsidR="00583E36">
        <w:t>ZWEIBACH UMWELTZINS</w:t>
      </w:r>
      <w:r>
        <w:t xml:space="preserve"> verzinsen und innerhalb von 12 Jahren vollständig tilgen.</w:t>
      </w:r>
    </w:p>
    <w:p w14:paraId="4D08E6E2" w14:textId="77777777" w:rsidR="00933F59" w:rsidRDefault="00933F59" w:rsidP="006A2765">
      <w:pPr>
        <w:pStyle w:val="2berschrift"/>
      </w:pPr>
      <w:bookmarkStart w:id="261" w:name="_Toc459332662"/>
      <w:r>
        <w:t>Ausgabebedingungen und Ablauf</w:t>
      </w:r>
      <w:bookmarkEnd w:id="261"/>
    </w:p>
    <w:p w14:paraId="698E4B1C" w14:textId="77777777" w:rsidR="00645F74" w:rsidRDefault="00645F74" w:rsidP="006A2765">
      <w:pPr>
        <w:pStyle w:val="Standardneu"/>
        <w:rPr>
          <w:ins w:id="262" w:author="o.quentin" w:date="2016-08-22T11:55:00Z"/>
        </w:rPr>
      </w:pPr>
      <w:ins w:id="263" w:author="o.quentin" w:date="2016-08-22T11:53:00Z">
        <w:r>
          <w:t xml:space="preserve">Dem Angebot liegt der Nachrangdarlehensvertrag zugrunde, der auf </w:t>
        </w:r>
      </w:ins>
      <w:ins w:id="264" w:author="o.quentin" w:date="2016-08-22T11:54:00Z">
        <w:r>
          <w:t xml:space="preserve">den Seiten </w:t>
        </w:r>
        <w:r w:rsidRPr="00645F74">
          <w:rPr>
            <w:highlight w:val="cyan"/>
            <w:rPrChange w:id="265" w:author="o.quentin" w:date="2016-08-22T11:54:00Z">
              <w:rPr/>
            </w:rPrChange>
          </w:rPr>
          <w:t>xx bis xx</w:t>
        </w:r>
        <w:r>
          <w:t xml:space="preserve"> wiedergegeben ist. </w:t>
        </w:r>
      </w:ins>
      <w:ins w:id="266" w:author="o.quentin" w:date="2016-08-22T11:55:00Z">
        <w:r>
          <w:t xml:space="preserve">Soweit nicht ausdrücklich anderweitig gekennzeichnet, beziehen sich </w:t>
        </w:r>
      </w:ins>
      <w:ins w:id="267" w:author="o.quentin" w:date="2016-08-22T11:56:00Z">
        <w:r w:rsidR="00C0069A">
          <w:t xml:space="preserve">nachfolgend Paragraphenverweise </w:t>
        </w:r>
      </w:ins>
      <w:ins w:id="268" w:author="o.quentin" w:date="2016-08-22T11:55:00Z">
        <w:r>
          <w:t xml:space="preserve">auf Paragraphen des </w:t>
        </w:r>
      </w:ins>
      <w:ins w:id="269" w:author="o.quentin" w:date="2016-08-22T11:56:00Z">
        <w:r w:rsidR="00C0069A">
          <w:t xml:space="preserve">o.g. </w:t>
        </w:r>
      </w:ins>
      <w:ins w:id="270" w:author="o.quentin" w:date="2016-08-22T11:55:00Z">
        <w:r>
          <w:t>Nachrangdarlehensvertrages.</w:t>
        </w:r>
      </w:ins>
    </w:p>
    <w:p w14:paraId="12E4574D" w14:textId="77777777" w:rsidR="00933F59" w:rsidRDefault="00933F59" w:rsidP="006A2765">
      <w:pPr>
        <w:pStyle w:val="Standardneu"/>
      </w:pPr>
      <w:r>
        <w:t>Die Ausgabe der Kapitalanlage erfolgt ohne zusätzliche Gebühren oder Ausgabeaufschläge (Agio) für den Anleger. Auch für die Verwaltung der Kapitalanlage zahlt der Anleger keine gesonderten Gebühren. Ein Anleger, der die Kapitalanlage ZWEIBACH UMWELTZINS erwerben möchte, füllt die entsprechenden Formulare und den Zeichnungsschein vollständig aus, wo er angibt, in welcher Höhe er die Kapitalanlage zeichnen, d.h. erwerben, möchte.  Der Erwerb der Kapitalanlage erfolgt nach Maßgabe des § 2a Vermögensanlage-Gesetz (</w:t>
      </w:r>
      <w:proofErr w:type="spellStart"/>
      <w:r>
        <w:t>VermAnlG</w:t>
      </w:r>
      <w:proofErr w:type="spellEnd"/>
      <w:r>
        <w:t>) ausschließlich über eine die Online-Plattform. www.wiwin.de</w:t>
      </w:r>
      <w:r w:rsidRPr="00645F74">
        <w:rPr>
          <w:highlight w:val="cyan"/>
          <w:rPrChange w:id="271" w:author="o.quentin" w:date="2016-08-22T11:52:00Z">
            <w:rPr/>
          </w:rPrChange>
        </w:rPr>
        <w:t>[WIWIN]</w:t>
      </w:r>
      <w:r>
        <w:t>. Insoweit wird auf die Allgemeinen Geschäftsbedingungen und die sonstigen Nutzungsbedingungen der Online-Plattform verwiesen, die über ihre Internetseite unter www.wiwin.de</w:t>
      </w:r>
      <w:r w:rsidRPr="00645F74">
        <w:rPr>
          <w:highlight w:val="cyan"/>
          <w:rPrChange w:id="272" w:author="o.quentin" w:date="2016-08-22T11:53:00Z">
            <w:rPr/>
          </w:rPrChange>
        </w:rPr>
        <w:t>w.[xxx].de</w:t>
      </w:r>
      <w:r>
        <w:t xml:space="preserve"> eingesehen werden können. Eine schriftliche oder postalische Zeichnung ist bei diesem Produkt nicht möglich.</w:t>
      </w:r>
    </w:p>
    <w:p w14:paraId="5CF5EE8D" w14:textId="77777777" w:rsidR="00933F59" w:rsidRDefault="00933F59" w:rsidP="006A2765">
      <w:pPr>
        <w:pStyle w:val="2berschrift"/>
      </w:pPr>
      <w:bookmarkStart w:id="273" w:name="_Toc459332663"/>
      <w:r>
        <w:t>Mindestanlage</w:t>
      </w:r>
      <w:bookmarkEnd w:id="273"/>
    </w:p>
    <w:p w14:paraId="61CD7F4C" w14:textId="77777777" w:rsidR="00933F59" w:rsidRDefault="00933F59" w:rsidP="006A2765">
      <w:pPr>
        <w:pStyle w:val="Standardneu"/>
      </w:pPr>
      <w:r>
        <w:t xml:space="preserve">Die Mindestanlage (Mindestzeichnungssumme) beträgt 500,- Euro. Höhere Beträge müssen ohne Rest durch 100 teilbar sein. Der Erwerb des angebotenen Nachrangdarlehens wird erst durch Annahme durch die Anbieterin </w:t>
      </w:r>
      <w:proofErr w:type="spellStart"/>
      <w:r>
        <w:t>Zweibach</w:t>
      </w:r>
      <w:proofErr w:type="spellEnd"/>
      <w:r>
        <w:t xml:space="preserve"> Umweltzins GmbH &amp; Co. KG gültig. D.h. mit Annahme der Zeichnung durch die Anbieterin kommt der Darlehensvertrag zwischen Anbieterin und Anleger zustande. Die Anbieterin ist berechtigt, jederzeit ohne Angaben von Gründen, Zeichnungen abzulehnen oder zu kürzen. Über die Annahme der Zeichnung durch die Anbieterin wird der Anleger per Email benachrichtigt.</w:t>
      </w:r>
    </w:p>
    <w:p w14:paraId="23996BEA" w14:textId="77777777" w:rsidR="00933F59" w:rsidRDefault="00933F59" w:rsidP="006A2765">
      <w:pPr>
        <w:pStyle w:val="2berschrift"/>
      </w:pPr>
      <w:bookmarkStart w:id="274" w:name="_Toc459332664"/>
      <w:r>
        <w:t>Einzahlungen, Zahlungsweise</w:t>
      </w:r>
      <w:bookmarkEnd w:id="274"/>
    </w:p>
    <w:p w14:paraId="4FCDB9A9" w14:textId="77777777" w:rsidR="00933F59" w:rsidRDefault="00933F59" w:rsidP="006A2765">
      <w:pPr>
        <w:pStyle w:val="Standardneu"/>
      </w:pPr>
      <w:r>
        <w:t>Die Zahlung des Darlehensbetrages ist binnen [14] Tagen nach Aufforderung durch die Anbieterin oder die Online-Plattform auf folgendes Konto der Anbieterin zu leisten:</w:t>
      </w:r>
    </w:p>
    <w:p w14:paraId="22587771" w14:textId="77777777" w:rsidR="00933F59" w:rsidRPr="00213350" w:rsidRDefault="00933F59" w:rsidP="006A2765">
      <w:pPr>
        <w:pStyle w:val="Standardneu"/>
        <w:rPr>
          <w:rPrChange w:id="275" w:author="Thomas Zenk" w:date="2016-08-19T17:47:00Z">
            <w:rPr>
              <w:lang w:val="en-US"/>
            </w:rPr>
          </w:rPrChange>
        </w:rPr>
      </w:pPr>
      <w:r>
        <w:t>Kontoinhaber:</w:t>
      </w:r>
      <w:r>
        <w:tab/>
      </w:r>
      <w:r w:rsidRPr="00933F59">
        <w:tab/>
      </w:r>
      <w:proofErr w:type="spellStart"/>
      <w:r w:rsidRPr="00933F59">
        <w:t>Zweibach</w:t>
      </w:r>
      <w:proofErr w:type="spellEnd"/>
      <w:r w:rsidRPr="00933F59">
        <w:t xml:space="preserve"> Umweltzins GmbH &amp; Co. </w:t>
      </w:r>
      <w:r w:rsidRPr="00213350">
        <w:rPr>
          <w:rPrChange w:id="276" w:author="Thomas Zenk" w:date="2016-08-19T17:47:00Z">
            <w:rPr>
              <w:lang w:val="en-US"/>
            </w:rPr>
          </w:rPrChange>
        </w:rPr>
        <w:t xml:space="preserve">KG </w:t>
      </w:r>
    </w:p>
    <w:p w14:paraId="36EAE4DF" w14:textId="77777777" w:rsidR="00933F59" w:rsidRPr="00F80748" w:rsidRDefault="00933F59" w:rsidP="006A2765">
      <w:pPr>
        <w:pStyle w:val="Standardneu"/>
        <w:rPr>
          <w:b/>
          <w:color w:val="FF0000"/>
          <w:rPrChange w:id="277" w:author="Thomas Zenk" w:date="2016-08-19T17:37:00Z">
            <w:rPr>
              <w:b/>
              <w:color w:val="FF0000"/>
              <w:lang w:val="en-US"/>
            </w:rPr>
          </w:rPrChange>
        </w:rPr>
      </w:pPr>
      <w:r w:rsidRPr="00F80748">
        <w:rPr>
          <w:rPrChange w:id="278" w:author="Thomas Zenk" w:date="2016-08-19T17:37:00Z">
            <w:rPr>
              <w:lang w:val="en-US"/>
            </w:rPr>
          </w:rPrChange>
        </w:rPr>
        <w:t>Bank:</w:t>
      </w:r>
      <w:r w:rsidRPr="00F80748">
        <w:rPr>
          <w:rPrChange w:id="279" w:author="Thomas Zenk" w:date="2016-08-19T17:37:00Z">
            <w:rPr>
              <w:lang w:val="en-US"/>
            </w:rPr>
          </w:rPrChange>
        </w:rPr>
        <w:tab/>
      </w:r>
      <w:r w:rsidRPr="00F80748">
        <w:rPr>
          <w:rPrChange w:id="280" w:author="Thomas Zenk" w:date="2016-08-19T17:37:00Z">
            <w:rPr>
              <w:lang w:val="en-US"/>
            </w:rPr>
          </w:rPrChange>
        </w:rPr>
        <w:tab/>
      </w:r>
      <w:r w:rsidRPr="00213350">
        <w:rPr>
          <w:rPrChange w:id="281" w:author="Thomas Zenk" w:date="2016-08-19T17:47:00Z">
            <w:rPr>
              <w:lang w:val="en-US"/>
            </w:rPr>
          </w:rPrChange>
        </w:rPr>
        <w:tab/>
      </w:r>
      <w:proofErr w:type="spellStart"/>
      <w:ins w:id="282" w:author="Thomas Zenk" w:date="2016-08-19T17:37:00Z">
        <w:r w:rsidR="00F80748">
          <w:rPr>
            <w:rFonts w:cs="Arial"/>
            <w:sz w:val="20"/>
            <w:szCs w:val="20"/>
          </w:rPr>
          <w:t>Triodos</w:t>
        </w:r>
        <w:proofErr w:type="spellEnd"/>
        <w:r w:rsidR="00F80748">
          <w:rPr>
            <w:rFonts w:cs="Arial"/>
            <w:sz w:val="20"/>
            <w:szCs w:val="20"/>
          </w:rPr>
          <w:t xml:space="preserve"> Bank N.V. Deutschland</w:t>
        </w:r>
        <w:r w:rsidR="00F80748" w:rsidRPr="00F80748" w:rsidDel="00F80748">
          <w:rPr>
            <w:b/>
            <w:color w:val="FF0000"/>
            <w:rPrChange w:id="283" w:author="Thomas Zenk" w:date="2016-08-19T17:37:00Z">
              <w:rPr>
                <w:b/>
                <w:color w:val="FF0000"/>
                <w:lang w:val="en-US"/>
              </w:rPr>
            </w:rPrChange>
          </w:rPr>
          <w:t xml:space="preserve"> </w:t>
        </w:r>
      </w:ins>
      <w:commentRangeStart w:id="284"/>
      <w:del w:id="285" w:author="Thomas Zenk" w:date="2016-08-19T17:37:00Z">
        <w:r w:rsidRPr="00F80748" w:rsidDel="00F80748">
          <w:rPr>
            <w:b/>
            <w:color w:val="FF0000"/>
            <w:rPrChange w:id="286" w:author="Thomas Zenk" w:date="2016-08-19T17:37:00Z">
              <w:rPr>
                <w:b/>
                <w:color w:val="FF0000"/>
                <w:lang w:val="en-US"/>
              </w:rPr>
            </w:rPrChange>
          </w:rPr>
          <w:delText>[XXX]</w:delText>
        </w:r>
      </w:del>
    </w:p>
    <w:p w14:paraId="6C5B090A" w14:textId="77777777" w:rsidR="00933F59" w:rsidRPr="00213350" w:rsidRDefault="00933F59" w:rsidP="006A2765">
      <w:pPr>
        <w:pStyle w:val="Standardneu"/>
        <w:rPr>
          <w:b/>
          <w:color w:val="FF0000"/>
          <w:rPrChange w:id="287" w:author="Thomas Zenk" w:date="2016-08-19T17:47:00Z">
            <w:rPr>
              <w:b/>
              <w:color w:val="FF0000"/>
              <w:lang w:val="en-US"/>
            </w:rPr>
          </w:rPrChange>
        </w:rPr>
      </w:pPr>
      <w:r w:rsidRPr="00213350">
        <w:rPr>
          <w:b/>
          <w:color w:val="FF0000"/>
          <w:rPrChange w:id="288" w:author="Thomas Zenk" w:date="2016-08-19T17:47:00Z">
            <w:rPr>
              <w:b/>
              <w:color w:val="FF0000"/>
              <w:lang w:val="en-US"/>
            </w:rPr>
          </w:rPrChange>
        </w:rPr>
        <w:t>IBAN:</w:t>
      </w:r>
      <w:r w:rsidRPr="00213350">
        <w:rPr>
          <w:b/>
          <w:color w:val="FF0000"/>
          <w:rPrChange w:id="289" w:author="Thomas Zenk" w:date="2016-08-19T17:47:00Z">
            <w:rPr>
              <w:b/>
              <w:color w:val="FF0000"/>
              <w:lang w:val="en-US"/>
            </w:rPr>
          </w:rPrChange>
        </w:rPr>
        <w:tab/>
      </w:r>
      <w:r w:rsidRPr="00213350">
        <w:rPr>
          <w:b/>
          <w:color w:val="FF0000"/>
          <w:rPrChange w:id="290" w:author="Thomas Zenk" w:date="2016-08-19T17:47:00Z">
            <w:rPr>
              <w:b/>
              <w:color w:val="FF0000"/>
              <w:lang w:val="en-US"/>
            </w:rPr>
          </w:rPrChange>
        </w:rPr>
        <w:tab/>
      </w:r>
      <w:r w:rsidRPr="00213350">
        <w:rPr>
          <w:b/>
          <w:color w:val="FF0000"/>
          <w:rPrChange w:id="291" w:author="Thomas Zenk" w:date="2016-08-19T17:47:00Z">
            <w:rPr>
              <w:b/>
              <w:color w:val="FF0000"/>
              <w:lang w:val="en-US"/>
            </w:rPr>
          </w:rPrChange>
        </w:rPr>
        <w:tab/>
      </w:r>
      <w:del w:id="292" w:author="Thomas Zenk" w:date="2016-08-19T17:37:00Z">
        <w:r w:rsidRPr="00213350" w:rsidDel="00F80748">
          <w:rPr>
            <w:b/>
            <w:color w:val="FF0000"/>
            <w:rPrChange w:id="293" w:author="Thomas Zenk" w:date="2016-08-19T17:47:00Z">
              <w:rPr>
                <w:b/>
                <w:color w:val="FF0000"/>
                <w:lang w:val="en-US"/>
              </w:rPr>
            </w:rPrChange>
          </w:rPr>
          <w:delText>[</w:delText>
        </w:r>
      </w:del>
      <w:ins w:id="294" w:author="Thomas Zenk" w:date="2016-08-19T17:38:00Z">
        <w:r w:rsidR="00F80748">
          <w:rPr>
            <w:rFonts w:cs="Arial"/>
            <w:sz w:val="20"/>
            <w:szCs w:val="20"/>
          </w:rPr>
          <w:t>DE90 5003 1000 1039 7210 03</w:t>
        </w:r>
      </w:ins>
      <w:del w:id="295" w:author="Thomas Zenk" w:date="2016-08-19T17:37:00Z">
        <w:r w:rsidRPr="00213350" w:rsidDel="00F80748">
          <w:rPr>
            <w:b/>
            <w:color w:val="FF0000"/>
            <w:rPrChange w:id="296" w:author="Thomas Zenk" w:date="2016-08-19T17:47:00Z">
              <w:rPr>
                <w:b/>
                <w:color w:val="FF0000"/>
                <w:lang w:val="en-US"/>
              </w:rPr>
            </w:rPrChange>
          </w:rPr>
          <w:delText>XXX]</w:delText>
        </w:r>
      </w:del>
    </w:p>
    <w:p w14:paraId="7B76B027" w14:textId="77777777" w:rsidR="00933F59" w:rsidRPr="00EA26D6" w:rsidRDefault="00933F59" w:rsidP="006A2765">
      <w:pPr>
        <w:pStyle w:val="Standardneu"/>
        <w:rPr>
          <w:b/>
          <w:color w:val="FF0000"/>
        </w:rPr>
      </w:pPr>
      <w:r w:rsidRPr="00EA26D6">
        <w:rPr>
          <w:b/>
          <w:color w:val="FF0000"/>
        </w:rPr>
        <w:t>BIC:</w:t>
      </w:r>
      <w:r w:rsidRPr="00EA26D6">
        <w:rPr>
          <w:b/>
          <w:color w:val="FF0000"/>
        </w:rPr>
        <w:tab/>
      </w:r>
      <w:r w:rsidRPr="00EA26D6">
        <w:rPr>
          <w:b/>
          <w:color w:val="FF0000"/>
        </w:rPr>
        <w:tab/>
      </w:r>
      <w:r w:rsidRPr="00EA26D6">
        <w:rPr>
          <w:b/>
          <w:color w:val="FF0000"/>
        </w:rPr>
        <w:tab/>
      </w:r>
      <w:ins w:id="297" w:author="Thomas Zenk" w:date="2016-08-19T17:38:00Z">
        <w:r w:rsidR="00F80748">
          <w:rPr>
            <w:rFonts w:cs="Arial"/>
            <w:sz w:val="20"/>
            <w:szCs w:val="20"/>
          </w:rPr>
          <w:t xml:space="preserve">TRODDEF1 </w:t>
        </w:r>
      </w:ins>
      <w:del w:id="298" w:author="Thomas Zenk" w:date="2016-08-19T17:38:00Z">
        <w:r w:rsidRPr="00EA26D6" w:rsidDel="00F80748">
          <w:rPr>
            <w:b/>
            <w:color w:val="FF0000"/>
          </w:rPr>
          <w:delText>[XXX]</w:delText>
        </w:r>
        <w:commentRangeEnd w:id="284"/>
        <w:r w:rsidR="00EA26D6" w:rsidDel="00F80748">
          <w:rPr>
            <w:rStyle w:val="Kommentarzeichen"/>
            <w:color w:val="auto"/>
            <w:szCs w:val="20"/>
          </w:rPr>
          <w:commentReference w:id="284"/>
        </w:r>
      </w:del>
    </w:p>
    <w:p w14:paraId="1350BB30" w14:textId="77777777" w:rsidR="00933F59" w:rsidRDefault="00933F59" w:rsidP="006A2765">
      <w:pPr>
        <w:pStyle w:val="Standardneu"/>
      </w:pPr>
      <w:r w:rsidRPr="00933F59">
        <w:t>Verwendungszweck:</w:t>
      </w:r>
      <w:r w:rsidRPr="00933F59">
        <w:tab/>
        <w:t>Name, Vorname</w:t>
      </w:r>
    </w:p>
    <w:p w14:paraId="1B29CD06" w14:textId="77777777" w:rsidR="00933F59" w:rsidRDefault="00933F59" w:rsidP="006A2765">
      <w:pPr>
        <w:pStyle w:val="Standardneu"/>
      </w:pPr>
      <w:r>
        <w:t>Maßgeblich für die fristgerechte Zahlung ist der Tag des Eingangs des Darlehensbetrages auf dem vorbezeichneten Konto.</w:t>
      </w:r>
    </w:p>
    <w:p w14:paraId="2DAB1594" w14:textId="77777777" w:rsidR="00933F59" w:rsidRDefault="00933F59" w:rsidP="006A2765">
      <w:pPr>
        <w:pStyle w:val="Standardneu"/>
      </w:pPr>
      <w:r>
        <w:t xml:space="preserve">Der Anleger kann seine Zeichnungssumme in mehrere Teilbeträge aufteilen und überweisen. Der </w:t>
      </w:r>
      <w:proofErr w:type="spellStart"/>
      <w:r>
        <w:t>Zinslauf</w:t>
      </w:r>
      <w:proofErr w:type="spellEnd"/>
      <w:r>
        <w:t xml:space="preserve"> und die Verzinsung beginnen jedoch erst mit vollständigem Eingang der Einzahlung des vollständigen Darlehensbetrages (Zeichnungssumme) auf dem Konto der Anbieterin (§ 3 Absatz 1).</w:t>
      </w:r>
    </w:p>
    <w:p w14:paraId="1767A3AA" w14:textId="77777777" w:rsidR="00933F59" w:rsidRDefault="00933F59" w:rsidP="006A2765">
      <w:pPr>
        <w:pStyle w:val="Standardneu"/>
      </w:pPr>
    </w:p>
    <w:p w14:paraId="7DFE5C83" w14:textId="77777777" w:rsidR="00933F59" w:rsidRDefault="00933F59" w:rsidP="006A2765">
      <w:pPr>
        <w:pStyle w:val="2berschrift"/>
      </w:pPr>
      <w:bookmarkStart w:id="299" w:name="_Toc459332665"/>
      <w:r>
        <w:t>Voraussetzungen beim Kapitalanleger</w:t>
      </w:r>
      <w:bookmarkEnd w:id="299"/>
    </w:p>
    <w:p w14:paraId="223010CB" w14:textId="77777777" w:rsidR="00933F59" w:rsidRDefault="00933F59" w:rsidP="006A2765">
      <w:pPr>
        <w:pStyle w:val="Standardneu"/>
      </w:pPr>
      <w:r>
        <w:t>Der Anleger benötigt ein Girokonto in Deutschland für Überweisungen an und von der Anbieterin. Kosten, die der Anbieterin entstehen, wenn der Anleger ein Auslandkonto angibt, sind vom Anleger zu tragen. Bei längeren Laufzeiten für die Überweisungen hat der Anleger keinen Anspruch für entgangenen Zins aufgrund längerer Laufzeiten der Überweisungen.</w:t>
      </w:r>
    </w:p>
    <w:p w14:paraId="2900F152" w14:textId="77777777" w:rsidR="00933F59" w:rsidRDefault="00933F59" w:rsidP="008168FD">
      <w:pPr>
        <w:pStyle w:val="KeinLeerraum"/>
      </w:pPr>
      <w:r>
        <w:t>Anlegerkreis</w:t>
      </w:r>
    </w:p>
    <w:p w14:paraId="2436ABC3" w14:textId="77777777" w:rsidR="00933F59" w:rsidRDefault="00933F59" w:rsidP="006A2765">
      <w:pPr>
        <w:pStyle w:val="Standardneu"/>
      </w:pPr>
      <w:r>
        <w:t>Das Angebot der Kapitalanlage ZWEIBACH UMWELTZINS erfolgt ausschließlich in der Bundesrepublik Deutschland. Die Kapitalanlage wird innerhalb Deutschlands jeder volljährigen und geschäftsfähigen Privatperson zum Kauf angeboten. Voraussetzung ist ein Girokonto bei einer deutschen Bank und ein deutscher Wohnsitz. Personen mit US-amerikanischer Staatsbürgerschaft sind von einer Zeichnung ausgeschlossen.</w:t>
      </w:r>
    </w:p>
    <w:p w14:paraId="60680A91" w14:textId="77777777" w:rsidR="00933F59" w:rsidRDefault="00933F59" w:rsidP="008168FD">
      <w:pPr>
        <w:pStyle w:val="KeinLeerraum"/>
      </w:pPr>
      <w:r>
        <w:t>Art und Gesamtbetrag der Kapitalanlage</w:t>
      </w:r>
    </w:p>
    <w:p w14:paraId="126A3565" w14:textId="77777777" w:rsidR="00933F59" w:rsidRDefault="00933F59" w:rsidP="006A2765">
      <w:pPr>
        <w:pStyle w:val="Standardneu"/>
      </w:pPr>
      <w:r>
        <w:t xml:space="preserve">Zum Erwerb angeboten wird ein festverzinsliches Nachrangdarlehen mit der Emissionsbezeichnung </w:t>
      </w:r>
      <w:r w:rsidR="00583E36">
        <w:t>ZWEIBACH UMWELTZINS</w:t>
      </w:r>
      <w:r w:rsidR="00EA26D6">
        <w:t>.</w:t>
      </w:r>
      <w:r>
        <w:t xml:space="preserve"> Der Gesamtbetrag der angebotenen Kapitalanlage beträgt bis zu 2.500.000,- Euro. Jede Kapitalanlage begründet die gleichen Rechte und Pflichten sowohl für die Anleger als Darlehensgeber als auch für die Anbieterin als Darlehensnehmerin gegenüber den Anlegern, wie sie im Nachrangdarlehensvertrag auf den Seiten XX bis XX festgelegt sind.</w:t>
      </w:r>
    </w:p>
    <w:p w14:paraId="0F8F1991" w14:textId="77777777" w:rsidR="00933F59" w:rsidRDefault="00933F59" w:rsidP="006A2765">
      <w:pPr>
        <w:pStyle w:val="Standardneu"/>
      </w:pPr>
    </w:p>
    <w:p w14:paraId="7FD49A27" w14:textId="77777777" w:rsidR="00933F59" w:rsidRDefault="00933F59" w:rsidP="006A2765">
      <w:pPr>
        <w:pStyle w:val="2berschrift"/>
      </w:pPr>
      <w:bookmarkStart w:id="300" w:name="_Toc459332666"/>
      <w:r>
        <w:t>Rechte der Anleger</w:t>
      </w:r>
      <w:bookmarkEnd w:id="300"/>
    </w:p>
    <w:p w14:paraId="1A2AB924" w14:textId="77777777" w:rsidR="00933F59" w:rsidRDefault="00933F59" w:rsidP="008168FD">
      <w:pPr>
        <w:pStyle w:val="KeinLeerraum"/>
      </w:pPr>
      <w:r>
        <w:t>Zinsanspruch</w:t>
      </w:r>
    </w:p>
    <w:p w14:paraId="740D4E00" w14:textId="77777777" w:rsidR="00933F59" w:rsidRDefault="00933F59" w:rsidP="006A2765">
      <w:pPr>
        <w:pStyle w:val="Standardneu"/>
      </w:pPr>
      <w:r>
        <w:t xml:space="preserve">Der Kapitalanleger hat während der Laufzeit der Kapitalanlage einen Anspruch auf Zahlung des Zinses in der vom Darlehensvertrag festgelegten Höhe, sobald der gezeichnete Kapitalanlagebetrag vollständig auf dem Konto der Anbieterin </w:t>
      </w:r>
      <w:proofErr w:type="spellStart"/>
      <w:r>
        <w:t>Zweibach</w:t>
      </w:r>
      <w:proofErr w:type="spellEnd"/>
      <w:r>
        <w:t xml:space="preserve"> Umweltzins GmbH &amp; Co. KG eingegangen und soweit dieser noch nicht getilgt ist.</w:t>
      </w:r>
    </w:p>
    <w:p w14:paraId="3D76517B" w14:textId="77777777" w:rsidR="00933F59" w:rsidRDefault="00933F59" w:rsidP="008168FD">
      <w:pPr>
        <w:pStyle w:val="KeinLeerraum"/>
      </w:pPr>
      <w:r>
        <w:t>Zinssatz</w:t>
      </w:r>
    </w:p>
    <w:p w14:paraId="7F20C2B5" w14:textId="77777777" w:rsidR="00933F59" w:rsidRDefault="00933F59" w:rsidP="006A2765">
      <w:pPr>
        <w:pStyle w:val="Standardneu"/>
      </w:pPr>
      <w:r>
        <w:t>Der Zinssatz beträgt für das erste Laufzeitjahr nach vollständiger Einzahlung des Anlagebetrags 2,0</w:t>
      </w:r>
      <w:ins w:id="301" w:author="a.helbig" w:date="2016-08-22T09:53:00Z">
        <w:r w:rsidR="00047E3F">
          <w:t xml:space="preserve"> </w:t>
        </w:r>
      </w:ins>
      <w:r>
        <w:t>% p.a., für das zweite Laufzeitjahr 2,5</w:t>
      </w:r>
      <w:ins w:id="302" w:author="a.helbig" w:date="2016-08-22T09:53:00Z">
        <w:r w:rsidR="00047E3F">
          <w:t xml:space="preserve"> </w:t>
        </w:r>
      </w:ins>
      <w:r>
        <w:t>% p.a. usw. bis zu 7,5</w:t>
      </w:r>
      <w:ins w:id="303" w:author="a.helbig" w:date="2016-08-22T09:53:00Z">
        <w:r w:rsidR="00047E3F">
          <w:t xml:space="preserve"> </w:t>
        </w:r>
      </w:ins>
      <w:r>
        <w:t>% p.a. im 12. Laufzeitjahr der Kapitalanlage. Die Verzinsung beginnt also mit Gutschrift der vollständig eingezahlten Kapitalanlage auf dem Konto der Anbieterin und steigt jährlich um 0,5</w:t>
      </w:r>
      <w:ins w:id="304" w:author="a.helbig" w:date="2016-08-22T09:53:00Z">
        <w:r w:rsidR="00047E3F">
          <w:t xml:space="preserve"> </w:t>
        </w:r>
      </w:ins>
      <w:r>
        <w:t>% (Stufenzins). Der jährliche Stichtag, an dem die Verzinsung in die nächste Zinsstufe (+ 0,5</w:t>
      </w:r>
      <w:ins w:id="305" w:author="a.helbig" w:date="2016-08-22T09:53:00Z">
        <w:r w:rsidR="00047E3F">
          <w:t xml:space="preserve"> </w:t>
        </w:r>
      </w:ins>
      <w:r>
        <w:t>%) springt und damit der Beginn des nächsten Laufzeitjahres ist mit dem Tag der Gutschrift des vollständig eingezahlten Anlagebetrages bei der Anbieterin festgelegt. Der Anleger hat gegenüber der Anbieterin einen Anspruch auf jährliche Zahlung der Zinsen in vereinbarter Höhe.</w:t>
      </w:r>
    </w:p>
    <w:p w14:paraId="26DA9098" w14:textId="77777777" w:rsidR="0030478B" w:rsidRDefault="0030478B" w:rsidP="006A2765">
      <w:pPr>
        <w:pStyle w:val="Standardneu"/>
      </w:pPr>
    </w:p>
    <w:p w14:paraId="29E9CDFE" w14:textId="77777777" w:rsidR="0030478B" w:rsidRDefault="0030478B" w:rsidP="006A2765">
      <w:pPr>
        <w:pStyle w:val="Standardneu"/>
        <w:sectPr w:rsidR="0030478B" w:rsidSect="00EA26D6">
          <w:type w:val="continuous"/>
          <w:pgSz w:w="11907" w:h="16840" w:code="9"/>
          <w:pgMar w:top="2090" w:right="707" w:bottom="1134" w:left="1417" w:header="720" w:footer="343" w:gutter="0"/>
          <w:paperSrc w:first="7" w:other="7"/>
          <w:cols w:num="2" w:space="720"/>
          <w:noEndnote/>
        </w:sectPr>
      </w:pPr>
    </w:p>
    <w:p w14:paraId="09905AA6" w14:textId="77777777" w:rsidR="0030478B" w:rsidRDefault="0030478B" w:rsidP="006A2765">
      <w:pPr>
        <w:pStyle w:val="Standardneu"/>
      </w:pPr>
    </w:p>
    <w:p w14:paraId="01F24FD3" w14:textId="77777777" w:rsidR="0030478B" w:rsidRPr="0030478B" w:rsidRDefault="0030478B" w:rsidP="00B05512">
      <w:pPr>
        <w:pStyle w:val="Beschriftung"/>
      </w:pPr>
      <w:r>
        <w:t xml:space="preserve">Tabelle </w:t>
      </w:r>
      <w:fldSimple w:instr=" SEQ Tabelle \* ARABIC ">
        <w:r w:rsidR="004503A8">
          <w:rPr>
            <w:noProof/>
          </w:rPr>
          <w:t>1</w:t>
        </w:r>
      </w:fldSimple>
      <w:r>
        <w:t xml:space="preserve">: Der </w:t>
      </w:r>
      <w:proofErr w:type="spellStart"/>
      <w:r>
        <w:t>Zinsatz</w:t>
      </w:r>
      <w:proofErr w:type="spellEnd"/>
      <w:r>
        <w:t xml:space="preserve"> steigt in jedem Laufzeitjahr um 0,5</w:t>
      </w:r>
      <w:ins w:id="306" w:author="a.helbig" w:date="2016-08-22T09:53:00Z">
        <w:r w:rsidR="00047E3F">
          <w:t xml:space="preserve"> </w:t>
        </w:r>
      </w:ins>
      <w:r>
        <w:t>%, beginnend mit 2,0</w:t>
      </w:r>
      <w:ins w:id="307" w:author="a.helbig" w:date="2016-08-22T09:53:00Z">
        <w:r w:rsidR="00047E3F">
          <w:t xml:space="preserve"> </w:t>
        </w:r>
      </w:ins>
      <w:r>
        <w:t>% p.a. auf 7,5</w:t>
      </w:r>
      <w:ins w:id="308" w:author="a.helbig" w:date="2016-08-22T09:53:00Z">
        <w:r w:rsidR="00047E3F">
          <w:t xml:space="preserve"> </w:t>
        </w:r>
      </w:ins>
      <w:r>
        <w:t>% p.a.</w:t>
      </w:r>
    </w:p>
    <w:tbl>
      <w:tblPr>
        <w:tblW w:w="9072" w:type="dxa"/>
        <w:tblInd w:w="392" w:type="dxa"/>
        <w:tblBorders>
          <w:top w:val="single" w:sz="4" w:space="0" w:color="CDC6C0"/>
          <w:left w:val="single" w:sz="4" w:space="0" w:color="CDC6C0"/>
          <w:bottom w:val="single" w:sz="4" w:space="0" w:color="CDC6C0"/>
          <w:right w:val="single" w:sz="4" w:space="0" w:color="CDC6C0"/>
          <w:insideH w:val="single" w:sz="4" w:space="0" w:color="CDC6C0"/>
          <w:insideV w:val="single" w:sz="4" w:space="0" w:color="CDC6C0"/>
        </w:tblBorders>
        <w:tblLook w:val="01E0" w:firstRow="1" w:lastRow="1" w:firstColumn="1" w:lastColumn="1" w:noHBand="0" w:noVBand="0"/>
      </w:tblPr>
      <w:tblGrid>
        <w:gridCol w:w="7825"/>
        <w:gridCol w:w="1247"/>
      </w:tblGrid>
      <w:tr w:rsidR="0030478B" w:rsidRPr="00960525" w14:paraId="4436EAAE" w14:textId="77777777" w:rsidTr="0030478B">
        <w:tc>
          <w:tcPr>
            <w:tcW w:w="7825" w:type="dxa"/>
            <w:shd w:val="clear" w:color="auto" w:fill="003D6C"/>
            <w:tcMar>
              <w:top w:w="57" w:type="dxa"/>
              <w:bottom w:w="57" w:type="dxa"/>
            </w:tcMar>
            <w:vAlign w:val="center"/>
          </w:tcPr>
          <w:p w14:paraId="47ED0A00" w14:textId="77777777" w:rsidR="0030478B" w:rsidRPr="0030478B" w:rsidRDefault="0030478B" w:rsidP="0030478B">
            <w:pPr>
              <w:spacing w:line="259" w:lineRule="auto"/>
              <w:ind w:left="113"/>
              <w:rPr>
                <w:color w:val="FFFFFF" w:themeColor="background1"/>
              </w:rPr>
            </w:pPr>
            <w:r w:rsidRPr="0030478B">
              <w:rPr>
                <w:b/>
                <w:color w:val="FFFFFF" w:themeColor="background1"/>
                <w:sz w:val="20"/>
              </w:rPr>
              <w:t>Laufzeit</w:t>
            </w:r>
          </w:p>
        </w:tc>
        <w:tc>
          <w:tcPr>
            <w:tcW w:w="1247" w:type="dxa"/>
            <w:shd w:val="clear" w:color="auto" w:fill="003D6C"/>
            <w:vAlign w:val="center"/>
          </w:tcPr>
          <w:p w14:paraId="6BA56C41" w14:textId="77777777" w:rsidR="0030478B" w:rsidRPr="0030478B" w:rsidRDefault="0030478B" w:rsidP="0030478B">
            <w:pPr>
              <w:spacing w:line="259" w:lineRule="auto"/>
              <w:ind w:left="89"/>
              <w:rPr>
                <w:color w:val="FFFFFF" w:themeColor="background1"/>
              </w:rPr>
            </w:pPr>
            <w:r w:rsidRPr="0030478B">
              <w:rPr>
                <w:b/>
                <w:color w:val="FFFFFF" w:themeColor="background1"/>
                <w:sz w:val="20"/>
              </w:rPr>
              <w:t>Zinssatz</w:t>
            </w:r>
          </w:p>
        </w:tc>
      </w:tr>
      <w:tr w:rsidR="0030478B" w:rsidRPr="00960525" w14:paraId="25BD859E" w14:textId="77777777" w:rsidTr="0030478B">
        <w:tc>
          <w:tcPr>
            <w:tcW w:w="7825" w:type="dxa"/>
            <w:tcMar>
              <w:top w:w="57" w:type="dxa"/>
              <w:bottom w:w="57" w:type="dxa"/>
            </w:tcMar>
            <w:vAlign w:val="center"/>
          </w:tcPr>
          <w:p w14:paraId="09D5F2CD" w14:textId="77777777" w:rsidR="0030478B" w:rsidRDefault="0030478B" w:rsidP="0030478B">
            <w:pPr>
              <w:pStyle w:val="Standardneu"/>
            </w:pPr>
            <w:r>
              <w:rPr>
                <w:b/>
              </w:rPr>
              <w:t>Im ersten Laufzeitjahr</w:t>
            </w:r>
            <w:r>
              <w:t>, d.h. für die ersten 12 Monate ab Eingang des vollständigen Zeichnungsbetrags auf dem Konto der Anbieterin bis zum Ablauf von 12 Monaten</w:t>
            </w:r>
          </w:p>
        </w:tc>
        <w:tc>
          <w:tcPr>
            <w:tcW w:w="1247" w:type="dxa"/>
            <w:tcMar>
              <w:top w:w="57" w:type="dxa"/>
              <w:bottom w:w="57" w:type="dxa"/>
            </w:tcMar>
            <w:vAlign w:val="center"/>
          </w:tcPr>
          <w:p w14:paraId="6FD050ED" w14:textId="77777777" w:rsidR="0030478B" w:rsidRDefault="0030478B" w:rsidP="0030478B">
            <w:pPr>
              <w:pStyle w:val="Standardneu"/>
            </w:pPr>
            <w:r>
              <w:t>2,0 % p.a.</w:t>
            </w:r>
          </w:p>
        </w:tc>
      </w:tr>
      <w:tr w:rsidR="0030478B" w:rsidRPr="00960525" w14:paraId="6E0D4B66" w14:textId="77777777" w:rsidTr="0030478B">
        <w:tc>
          <w:tcPr>
            <w:tcW w:w="7825" w:type="dxa"/>
            <w:tcMar>
              <w:top w:w="57" w:type="dxa"/>
              <w:bottom w:w="57" w:type="dxa"/>
            </w:tcMar>
            <w:vAlign w:val="center"/>
          </w:tcPr>
          <w:p w14:paraId="72BBB911" w14:textId="77777777" w:rsidR="0030478B" w:rsidRDefault="0030478B" w:rsidP="0030478B">
            <w:pPr>
              <w:pStyle w:val="Standardneu"/>
            </w:pPr>
            <w:r>
              <w:rPr>
                <w:b/>
              </w:rPr>
              <w:t>Im zweiten Laufzeitjahr</w:t>
            </w:r>
            <w:r>
              <w:t xml:space="preserve">, d.h. für die darauffolgenden 12 Monate, auf die noch nicht getilgte Anlagesumme  </w:t>
            </w:r>
          </w:p>
        </w:tc>
        <w:tc>
          <w:tcPr>
            <w:tcW w:w="1247" w:type="dxa"/>
            <w:tcMar>
              <w:top w:w="57" w:type="dxa"/>
              <w:bottom w:w="57" w:type="dxa"/>
            </w:tcMar>
            <w:vAlign w:val="center"/>
          </w:tcPr>
          <w:p w14:paraId="26B7A3A2" w14:textId="77777777" w:rsidR="0030478B" w:rsidRDefault="0030478B" w:rsidP="0030478B">
            <w:pPr>
              <w:pStyle w:val="Standardneu"/>
            </w:pPr>
            <w:r>
              <w:t>3,0 % p.a.</w:t>
            </w:r>
          </w:p>
        </w:tc>
      </w:tr>
      <w:tr w:rsidR="0030478B" w:rsidRPr="00960525" w14:paraId="5EF7988B" w14:textId="77777777" w:rsidTr="0030478B">
        <w:tc>
          <w:tcPr>
            <w:tcW w:w="7825" w:type="dxa"/>
            <w:tcMar>
              <w:top w:w="57" w:type="dxa"/>
              <w:bottom w:w="57" w:type="dxa"/>
            </w:tcMar>
            <w:vAlign w:val="center"/>
          </w:tcPr>
          <w:p w14:paraId="0F12882F" w14:textId="77777777" w:rsidR="0030478B" w:rsidRDefault="0030478B" w:rsidP="0030478B">
            <w:pPr>
              <w:pStyle w:val="Standardneu"/>
              <w:rPr>
                <w:b/>
              </w:rPr>
            </w:pPr>
            <w:r>
              <w:rPr>
                <w:b/>
              </w:rPr>
              <w:t xml:space="preserve">Im dritten Laufzeitjahr, </w:t>
            </w:r>
            <w:r>
              <w:t xml:space="preserve">d.h. für die darauffolgenden 12 Monate, auf die noch nicht getilgte Anlagesumme </w:t>
            </w:r>
          </w:p>
        </w:tc>
        <w:tc>
          <w:tcPr>
            <w:tcW w:w="1247" w:type="dxa"/>
            <w:tcMar>
              <w:top w:w="57" w:type="dxa"/>
              <w:bottom w:w="57" w:type="dxa"/>
            </w:tcMar>
            <w:vAlign w:val="center"/>
          </w:tcPr>
          <w:p w14:paraId="54FF3DED" w14:textId="77777777" w:rsidR="0030478B" w:rsidRDefault="0030478B" w:rsidP="0030478B">
            <w:pPr>
              <w:pStyle w:val="Standardneu"/>
            </w:pPr>
            <w:r>
              <w:t>3,5 % p.a.</w:t>
            </w:r>
          </w:p>
        </w:tc>
      </w:tr>
      <w:tr w:rsidR="0030478B" w:rsidRPr="00960525" w14:paraId="114BFDF1" w14:textId="77777777" w:rsidTr="0030478B">
        <w:tc>
          <w:tcPr>
            <w:tcW w:w="7825" w:type="dxa"/>
            <w:tcMar>
              <w:top w:w="57" w:type="dxa"/>
              <w:bottom w:w="57" w:type="dxa"/>
            </w:tcMar>
            <w:vAlign w:val="center"/>
          </w:tcPr>
          <w:p w14:paraId="5BA3F877" w14:textId="77777777" w:rsidR="0030478B" w:rsidRDefault="0030478B" w:rsidP="0030478B">
            <w:pPr>
              <w:pStyle w:val="Standardneu"/>
              <w:rPr>
                <w:b/>
              </w:rPr>
            </w:pPr>
            <w:r>
              <w:rPr>
                <w:b/>
              </w:rPr>
              <w:t>…</w:t>
            </w:r>
          </w:p>
        </w:tc>
        <w:tc>
          <w:tcPr>
            <w:tcW w:w="1247" w:type="dxa"/>
            <w:tcMar>
              <w:top w:w="57" w:type="dxa"/>
              <w:bottom w:w="57" w:type="dxa"/>
            </w:tcMar>
            <w:vAlign w:val="center"/>
          </w:tcPr>
          <w:p w14:paraId="3C7FE39E" w14:textId="77777777" w:rsidR="0030478B" w:rsidRDefault="0030478B" w:rsidP="0030478B">
            <w:pPr>
              <w:pStyle w:val="Standardneu"/>
            </w:pPr>
            <w:r>
              <w:t>+0,5 % jährlich</w:t>
            </w:r>
          </w:p>
        </w:tc>
      </w:tr>
      <w:tr w:rsidR="0030478B" w:rsidRPr="00960525" w14:paraId="665E99FA" w14:textId="77777777" w:rsidTr="0030478B">
        <w:tc>
          <w:tcPr>
            <w:tcW w:w="7825" w:type="dxa"/>
            <w:tcMar>
              <w:top w:w="57" w:type="dxa"/>
              <w:bottom w:w="57" w:type="dxa"/>
            </w:tcMar>
            <w:vAlign w:val="center"/>
          </w:tcPr>
          <w:p w14:paraId="2B59BC5A" w14:textId="77777777" w:rsidR="0030478B" w:rsidRDefault="0030478B" w:rsidP="0030478B">
            <w:pPr>
              <w:pStyle w:val="Standardneu"/>
            </w:pPr>
            <w:r>
              <w:rPr>
                <w:b/>
              </w:rPr>
              <w:t>Im letzten und zwölften Laufzeitjahr</w:t>
            </w:r>
            <w:r>
              <w:t xml:space="preserve">, für die verbleibende Laufzeit bis 31.07.2028 auf die noch nicht getilgte Anlagesumme </w:t>
            </w:r>
          </w:p>
        </w:tc>
        <w:tc>
          <w:tcPr>
            <w:tcW w:w="1247" w:type="dxa"/>
            <w:tcMar>
              <w:top w:w="57" w:type="dxa"/>
              <w:bottom w:w="57" w:type="dxa"/>
            </w:tcMar>
            <w:vAlign w:val="center"/>
          </w:tcPr>
          <w:p w14:paraId="2C9B8C35" w14:textId="77777777" w:rsidR="0030478B" w:rsidRDefault="0030478B" w:rsidP="0030478B">
            <w:pPr>
              <w:pStyle w:val="Standardneu"/>
            </w:pPr>
            <w:r>
              <w:t>7,5 % p.a.</w:t>
            </w:r>
          </w:p>
        </w:tc>
      </w:tr>
    </w:tbl>
    <w:p w14:paraId="56460C06" w14:textId="77777777" w:rsidR="00EA26D6" w:rsidRDefault="00EA26D6" w:rsidP="006A2765">
      <w:pPr>
        <w:pStyle w:val="Standardneu"/>
      </w:pPr>
    </w:p>
    <w:p w14:paraId="584813DA" w14:textId="77777777" w:rsidR="0030478B" w:rsidRDefault="0030478B" w:rsidP="006A2765">
      <w:pPr>
        <w:pStyle w:val="Standardneu"/>
        <w:sectPr w:rsidR="0030478B" w:rsidSect="0030478B">
          <w:type w:val="continuous"/>
          <w:pgSz w:w="11907" w:h="16840" w:code="9"/>
          <w:pgMar w:top="2090" w:right="707" w:bottom="1134" w:left="1417" w:header="720" w:footer="343" w:gutter="0"/>
          <w:paperSrc w:first="7" w:other="7"/>
          <w:cols w:space="720"/>
          <w:noEndnote/>
        </w:sectPr>
      </w:pPr>
    </w:p>
    <w:p w14:paraId="602E6B95" w14:textId="77777777" w:rsidR="008168FD" w:rsidRPr="0030478B" w:rsidRDefault="008168FD" w:rsidP="0030478B">
      <w:pPr>
        <w:pStyle w:val="Standardneu"/>
      </w:pPr>
    </w:p>
    <w:p w14:paraId="6FE227B7" w14:textId="77777777" w:rsidR="00270ECD" w:rsidRDefault="00270ECD" w:rsidP="006A2765">
      <w:pPr>
        <w:pStyle w:val="Standardneu"/>
      </w:pPr>
      <w:r>
        <w:rPr>
          <w:noProof/>
        </w:rPr>
        <w:drawing>
          <wp:inline distT="0" distB="0" distL="0" distR="0" wp14:anchorId="54B2072C" wp14:editId="4CC9F315">
            <wp:extent cx="2877185" cy="1678305"/>
            <wp:effectExtent l="0" t="0" r="0" b="0"/>
            <wp:docPr id="9" name="Diagramm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21A8998" w14:textId="77777777" w:rsidR="00270ECD" w:rsidRDefault="00270ECD" w:rsidP="00B05512">
      <w:pPr>
        <w:pStyle w:val="Beschriftung"/>
      </w:pPr>
      <w:r>
        <w:t xml:space="preserve">Abbildung </w:t>
      </w:r>
      <w:fldSimple w:instr=" SEQ Abbildung \* ARABIC ">
        <w:r w:rsidR="004503A8">
          <w:rPr>
            <w:noProof/>
          </w:rPr>
          <w:t>7</w:t>
        </w:r>
      </w:fldSimple>
      <w:r>
        <w:t xml:space="preserve">: Stufenzins - je länger die Laufzeit, desto höher der Zinssatz </w:t>
      </w:r>
      <w:r w:rsidRPr="00270ECD">
        <w:t>(Basis für die Zinsberechnung ist die jeweils noch nicht getilgte Anlagesumme, Zinsen gemäß Darlehensvertrag)</w:t>
      </w:r>
    </w:p>
    <w:p w14:paraId="5F1D7EA2" w14:textId="77777777" w:rsidR="00270ECD" w:rsidRDefault="00270ECD" w:rsidP="006A2765">
      <w:pPr>
        <w:pStyle w:val="Standardneu"/>
      </w:pPr>
      <w:r>
        <w:t>Die Verzinsung der durch den Anleger getätigten Kapitalanlage  beginnt am Tag der Gutschrift des vollständig einzahlten Anlagebetrages auf dem Konto der Anbieterin. Sollte der Anleger nicht innerhalb der Frist die Kapitalanlage vollständig einzahlen, kann die Anbieterin den gezeichneten Anlagebetrag des Anlegers nach einmaliger Zahlungsaufforderung auf den tatsächlich eingezahlten Betrag kürzen. Die Verzinsung beginnt in diesem Fall am Kürzungstag. Die Zinsberechnung erfolgt nach der bei Banken üblichen Methode 360/30, wobei jeder Monat mit 30 Tagen berechnet wird (12 x 30 Tage).</w:t>
      </w:r>
    </w:p>
    <w:p w14:paraId="098FF4B5" w14:textId="77777777" w:rsidR="00270ECD" w:rsidRDefault="00270ECD" w:rsidP="00270ECD">
      <w:pPr>
        <w:pStyle w:val="KeinLeerraum"/>
      </w:pPr>
      <w:r>
        <w:t>Zahlungstermin von planmäßigen Zins und Tilgungszahlungen</w:t>
      </w:r>
    </w:p>
    <w:p w14:paraId="72AB6DC9" w14:textId="77777777" w:rsidR="00270ECD" w:rsidRDefault="00270ECD" w:rsidP="006A2765">
      <w:pPr>
        <w:pStyle w:val="Standardneu"/>
      </w:pPr>
      <w:r>
        <w:t>Während der Beginn der Verzinsung mit Gutschrift des vollständig eingezahlten Anlagebetrages auf dem Konto der Anbieterin festgelegt ist und somit auch die Zinsstufen sich nach diesem Stichtag richten, ist der Stichtag der Zahlungen von Tilgung und Zinsen für alle Anleger identisch. Die Anbieterin berechnet die Zinsen immer für die Zinsperiode vom 01.09. eines Jahres bis zum 31.08. des Folgejahres. Zinsen und Tilgung werden am ersten Bankarbeitstag nach der Zinsperiode ausbezahlt, erstmals somit am 01.09.2017. Die Zinsen werden daher für jeden Anleger entsprechend seines Laufzeitbeginns individuell für jede Zinsperiode berechnet. Die Auszahlung setzt sich aus Zinsen und Tilgung zusammen. Die Höhe der Auszahlung wird auf Euro-</w:t>
      </w:r>
      <w:proofErr w:type="spellStart"/>
      <w:r>
        <w:t>Centbeträge</w:t>
      </w:r>
      <w:proofErr w:type="spellEnd"/>
      <w:r>
        <w:t xml:space="preserve"> kaufmännisch gerundet. Zwischen dem Ende des Berechnungszeitraums (31.08. eines jeden Jahres) und erstem Bankarbeitstag werden die Auszahlungsbeträge nicht verzinst.</w:t>
      </w:r>
    </w:p>
    <w:p w14:paraId="359FB467" w14:textId="77777777" w:rsidR="00270ECD" w:rsidRDefault="00270ECD" w:rsidP="00270ECD">
      <w:pPr>
        <w:pStyle w:val="KeinLeerraum"/>
      </w:pPr>
      <w:r>
        <w:t>Gleichmäßige Tilgung über die gesamte Laufzeit</w:t>
      </w:r>
    </w:p>
    <w:p w14:paraId="4AD89AF9" w14:textId="77777777" w:rsidR="00270ECD" w:rsidRDefault="00270ECD" w:rsidP="006A2765">
      <w:pPr>
        <w:pStyle w:val="Standardneu"/>
      </w:pPr>
      <w:r>
        <w:t>Die eingezahlte Zeichnungssumme wird jährlich über die gesamte Laufzeit gleichmäßig getilgt. Zu jedem Zahlungsstichtag wird ein Zwölftel (ca. 8,3</w:t>
      </w:r>
      <w:ins w:id="309" w:author="a.helbig" w:date="2016-08-22T09:54:00Z">
        <w:r w:rsidR="00047E3F">
          <w:t xml:space="preserve"> </w:t>
        </w:r>
      </w:ins>
      <w:r>
        <w:t>%) der Darlehenssumme von der Anbieterin getilgt. Mit Ende der Laufzeit ist prognosegemäß die Zeich</w:t>
      </w:r>
      <w:r w:rsidR="00A7720B">
        <w:t>nungssumme vollständig getilgt.</w:t>
      </w:r>
    </w:p>
    <w:p w14:paraId="72BE2E33" w14:textId="77777777" w:rsidR="00270ECD" w:rsidRDefault="00270ECD" w:rsidP="006A2765">
      <w:pPr>
        <w:pStyle w:val="Standardneu"/>
      </w:pPr>
      <w:commentRangeStart w:id="310"/>
      <w:r>
        <w:rPr>
          <w:noProof/>
        </w:rPr>
        <w:drawing>
          <wp:inline distT="0" distB="0" distL="0" distR="0" wp14:anchorId="7A7F4D22" wp14:editId="00BF0FC3">
            <wp:extent cx="2877185" cy="1741715"/>
            <wp:effectExtent l="0" t="0" r="0" b="5715"/>
            <wp:docPr id="47621" name="Diagramm 476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commentRangeEnd w:id="310"/>
      <w:r w:rsidR="00E76957">
        <w:rPr>
          <w:rStyle w:val="Kommentarzeichen"/>
          <w:color w:val="auto"/>
          <w:szCs w:val="20"/>
        </w:rPr>
        <w:commentReference w:id="310"/>
      </w:r>
    </w:p>
    <w:p w14:paraId="04FF6260" w14:textId="77777777" w:rsidR="00270ECD" w:rsidRDefault="00270ECD" w:rsidP="00B05512">
      <w:pPr>
        <w:pStyle w:val="Beschriftung"/>
      </w:pPr>
      <w:r>
        <w:t xml:space="preserve">Abbildung </w:t>
      </w:r>
      <w:fldSimple w:instr=" SEQ Abbildung \* ARABIC ">
        <w:r w:rsidR="004503A8">
          <w:rPr>
            <w:noProof/>
          </w:rPr>
          <w:t>8</w:t>
        </w:r>
      </w:fldSimple>
      <w:r>
        <w:t>:</w:t>
      </w:r>
      <w:r w:rsidR="00E76957">
        <w:t xml:space="preserve"> Auszahlung bei einer Kapitaleinlage in Höhe von 10.000 Euro.</w:t>
      </w:r>
      <w:r>
        <w:t xml:space="preserve"> </w:t>
      </w:r>
      <w:r w:rsidRPr="00270ECD">
        <w:t>Durch die gleichmäßige Tilgung erhält der Anleger schnell hohe Beträge ausgezahlt (Auszahlungen gemäß Darlehensvertrag</w:t>
      </w:r>
    </w:p>
    <w:p w14:paraId="546DBC7D" w14:textId="77777777" w:rsidR="00CB7190" w:rsidRDefault="00CB7190" w:rsidP="00270ECD">
      <w:pPr>
        <w:sectPr w:rsidR="00CB7190" w:rsidSect="00EA26D6">
          <w:type w:val="continuous"/>
          <w:pgSz w:w="11907" w:h="16840" w:code="9"/>
          <w:pgMar w:top="2090" w:right="707" w:bottom="1134" w:left="1417" w:header="720" w:footer="343" w:gutter="0"/>
          <w:paperSrc w:first="7" w:other="7"/>
          <w:cols w:num="2" w:space="720"/>
          <w:noEndnote/>
        </w:sectPr>
      </w:pPr>
    </w:p>
    <w:p w14:paraId="10E4E96B" w14:textId="77777777" w:rsidR="008B7752" w:rsidRDefault="008B7752">
      <w:pPr>
        <w:spacing w:before="0" w:after="0"/>
        <w:rPr>
          <w:color w:val="000000"/>
          <w:szCs w:val="18"/>
        </w:rPr>
      </w:pPr>
      <w:r>
        <w:br w:type="page"/>
      </w:r>
    </w:p>
    <w:p w14:paraId="38DB77D3" w14:textId="77777777" w:rsidR="00270ECD" w:rsidRDefault="00270ECD" w:rsidP="00CB7190">
      <w:pPr>
        <w:pStyle w:val="Standardneu"/>
      </w:pPr>
    </w:p>
    <w:tbl>
      <w:tblPr>
        <w:tblW w:w="10009" w:type="dxa"/>
        <w:tblInd w:w="-5" w:type="dxa"/>
        <w:tblBorders>
          <w:top w:val="single" w:sz="4" w:space="0" w:color="CDC6C0"/>
          <w:left w:val="single" w:sz="4" w:space="0" w:color="CDC6C0"/>
          <w:bottom w:val="single" w:sz="4" w:space="0" w:color="CDC6C0"/>
          <w:right w:val="single" w:sz="4" w:space="0" w:color="CDC6C0"/>
          <w:insideH w:val="single" w:sz="4" w:space="0" w:color="CDC6C0"/>
          <w:insideV w:val="single" w:sz="4" w:space="0" w:color="CDC6C0"/>
        </w:tblBorders>
        <w:tblLook w:val="01E0" w:firstRow="1" w:lastRow="1" w:firstColumn="1" w:lastColumn="1" w:noHBand="0" w:noVBand="0"/>
      </w:tblPr>
      <w:tblGrid>
        <w:gridCol w:w="10009"/>
      </w:tblGrid>
      <w:tr w:rsidR="00CB7190" w:rsidRPr="00960525" w14:paraId="09DDC7F5" w14:textId="77777777" w:rsidTr="00CB7190">
        <w:trPr>
          <w:trHeight w:val="722"/>
        </w:trPr>
        <w:tc>
          <w:tcPr>
            <w:tcW w:w="0" w:type="auto"/>
            <w:shd w:val="clear" w:color="auto" w:fill="003D6C"/>
            <w:tcMar>
              <w:top w:w="57" w:type="dxa"/>
              <w:bottom w:w="57" w:type="dxa"/>
            </w:tcMar>
            <w:vAlign w:val="center"/>
          </w:tcPr>
          <w:p w14:paraId="5690BE34" w14:textId="77777777" w:rsidR="00CB7190" w:rsidRPr="0030478B" w:rsidRDefault="00CB7190" w:rsidP="002675A5">
            <w:pPr>
              <w:spacing w:line="259" w:lineRule="auto"/>
              <w:ind w:left="113"/>
              <w:rPr>
                <w:color w:val="FFFFFF" w:themeColor="background1"/>
              </w:rPr>
            </w:pPr>
            <w:r w:rsidRPr="00CB7190">
              <w:rPr>
                <w:b/>
                <w:color w:val="FFFFFF" w:themeColor="background1"/>
                <w:sz w:val="20"/>
              </w:rPr>
              <w:t>Beispielrechnung: Zinsen und Zinszahlung am Beispiel einer Kapitalanlage in Höhe von 6.000 Euro</w:t>
            </w:r>
          </w:p>
        </w:tc>
      </w:tr>
      <w:tr w:rsidR="00CB7190" w:rsidRPr="00960525" w14:paraId="3746D855" w14:textId="77777777" w:rsidTr="00CB7190">
        <w:trPr>
          <w:trHeight w:val="6312"/>
        </w:trPr>
        <w:tc>
          <w:tcPr>
            <w:tcW w:w="10009" w:type="dxa"/>
            <w:tcMar>
              <w:top w:w="57" w:type="dxa"/>
              <w:bottom w:w="57" w:type="dxa"/>
            </w:tcMar>
          </w:tcPr>
          <w:p w14:paraId="1C4CA72C" w14:textId="77777777" w:rsidR="00480002" w:rsidRDefault="00BA7733" w:rsidP="00CB7190">
            <w:pPr>
              <w:pStyle w:val="Standardneu"/>
            </w:pPr>
            <w:r>
              <w:rPr>
                <w:rStyle w:val="Kommentarzeichen"/>
                <w:color w:val="auto"/>
                <w:szCs w:val="20"/>
              </w:rPr>
              <w:commentReference w:id="311"/>
            </w:r>
            <w:r w:rsidR="00CB7190">
              <w:t xml:space="preserve">Herr Müller legt 6.000 Euro bei </w:t>
            </w:r>
            <w:r w:rsidR="00583E36">
              <w:t>ZWEIBACH UMWELTZIN</w:t>
            </w:r>
            <w:r w:rsidR="00CB7190">
              <w:t xml:space="preserve"> an. Nachdem er das Produkt online abgeschlossen hat und die Anbieterin die gezeichnete Kapitalanlage von Herrn Müller angenommen hat, überweist Herr Müller das Geld. Die 6.000 Euro werden am 01. </w:t>
            </w:r>
            <w:del w:id="312" w:author="a.helbig" w:date="2016-08-22T09:55:00Z">
              <w:r w:rsidR="00CB7190" w:rsidDel="00047E3F">
                <w:delText xml:space="preserve">Oktober </w:delText>
              </w:r>
            </w:del>
            <w:ins w:id="313" w:author="a.helbig" w:date="2016-08-22T09:55:00Z">
              <w:r w:rsidR="00047E3F">
                <w:t>10.</w:t>
              </w:r>
            </w:ins>
            <w:r w:rsidR="00CB7190">
              <w:t xml:space="preserve">2016 vollständig auf dem Konto der Anbieterin gutgeschrieben. Herr Müller erhält somit ab dem 01. </w:t>
            </w:r>
            <w:commentRangeStart w:id="314"/>
            <w:r w:rsidR="00CB7190">
              <w:t>Oktober</w:t>
            </w:r>
            <w:commentRangeEnd w:id="314"/>
            <w:r w:rsidR="00047E3F">
              <w:rPr>
                <w:rStyle w:val="Kommentarzeichen"/>
                <w:color w:val="auto"/>
                <w:szCs w:val="20"/>
              </w:rPr>
              <w:commentReference w:id="314"/>
            </w:r>
            <w:r w:rsidR="00CB7190">
              <w:t xml:space="preserve"> Zinsen. Jährlich am 01. Oktober erhöht sich der Zinssatz für Herrn Müller um 0,5</w:t>
            </w:r>
            <w:ins w:id="315" w:author="a.helbig" w:date="2016-08-22T09:54:00Z">
              <w:r w:rsidR="00047E3F">
                <w:t xml:space="preserve"> </w:t>
              </w:r>
            </w:ins>
            <w:r w:rsidR="00CB7190">
              <w:t xml:space="preserve">%. Für den Zeitraum bis 31. </w:t>
            </w:r>
            <w:del w:id="316" w:author="a.helbig" w:date="2016-08-22T09:55:00Z">
              <w:r w:rsidR="00CB7190" w:rsidDel="00047E3F">
                <w:delText>August</w:delText>
              </w:r>
            </w:del>
            <w:ins w:id="317" w:author="a.helbig" w:date="2016-08-22T09:55:00Z">
              <w:r w:rsidR="00047E3F">
                <w:t>08.</w:t>
              </w:r>
            </w:ins>
            <w:r w:rsidR="00CB7190">
              <w:t>2017 erhält Herr Müller für 330 Tage Zinsen in Höhe von 2,0</w:t>
            </w:r>
            <w:ins w:id="318" w:author="a.helbig" w:date="2016-08-22T09:54:00Z">
              <w:r w:rsidR="00047E3F">
                <w:t xml:space="preserve"> </w:t>
              </w:r>
            </w:ins>
            <w:r w:rsidR="00CB7190">
              <w:t>% p.a., also 110,- Euro, und die Tilgung für 1/12 der Anlagesumme also 500,- Euro. In Summe beträgt die Auszahlung für Herrn Müller 610,- Euro. Das Geld wird ihm am ersten Bankarbeitstag nach dem 31.08.2017, sprich am 01.09.2017, überwiesen. Für das zweite Laufzeitjahr erhält Herr Müller für 30 Tage 2,0</w:t>
            </w:r>
            <w:ins w:id="319" w:author="a.helbig" w:date="2016-08-22T09:55:00Z">
              <w:r w:rsidR="00047E3F">
                <w:t xml:space="preserve"> </w:t>
              </w:r>
            </w:ins>
            <w:r w:rsidR="00CB7190">
              <w:t>% p.a. und für 330 Tage 2,5</w:t>
            </w:r>
            <w:ins w:id="320" w:author="a.helbig" w:date="2016-08-22T09:55:00Z">
              <w:r w:rsidR="00047E3F">
                <w:t xml:space="preserve"> </w:t>
              </w:r>
            </w:ins>
            <w:r w:rsidR="00CB7190">
              <w:t>% p.a. Zinsen auf die noch nicht getilgte Summe, also 137,50 Euro Zinsen plus 500 Euro Tilgung. In Summe eine Auszahlung in Höhe von 637,50 Euro.</w:t>
            </w:r>
          </w:p>
          <w:p w14:paraId="43B5FA0F" w14:textId="77777777" w:rsidR="00480002" w:rsidRDefault="00A7720B" w:rsidP="00CB7190">
            <w:pPr>
              <w:pStyle w:val="Standardneu"/>
            </w:pPr>
            <w:r w:rsidRPr="00A7720B">
              <w:rPr>
                <w:noProof/>
              </w:rPr>
              <w:drawing>
                <wp:inline distT="0" distB="0" distL="0" distR="0" wp14:anchorId="3CCC4970" wp14:editId="042A1DDE">
                  <wp:extent cx="6059214" cy="2242457"/>
                  <wp:effectExtent l="0" t="0" r="0" b="5715"/>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5956" t="25110" r="8727" b="18758"/>
                          <a:stretch/>
                        </pic:blipFill>
                        <pic:spPr bwMode="auto">
                          <a:xfrm>
                            <a:off x="0" y="0"/>
                            <a:ext cx="6125341" cy="226693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3E60846" w14:textId="77777777" w:rsidR="00CB7190" w:rsidRDefault="00CB7190" w:rsidP="00CB7190">
      <w:pPr>
        <w:pStyle w:val="Standardneu"/>
      </w:pPr>
    </w:p>
    <w:p w14:paraId="1AD845A4" w14:textId="77777777" w:rsidR="00CB7190" w:rsidRPr="00270ECD" w:rsidRDefault="00CB7190" w:rsidP="00CB7190">
      <w:pPr>
        <w:pStyle w:val="Standardneu"/>
      </w:pPr>
    </w:p>
    <w:p w14:paraId="75F460BE" w14:textId="77777777" w:rsidR="00CB7190" w:rsidRDefault="00CB7190" w:rsidP="00270ECD">
      <w:pPr>
        <w:sectPr w:rsidR="00CB7190" w:rsidSect="00CB7190">
          <w:type w:val="continuous"/>
          <w:pgSz w:w="11907" w:h="16840" w:code="9"/>
          <w:pgMar w:top="2090" w:right="707" w:bottom="1134" w:left="1417" w:header="720" w:footer="343" w:gutter="0"/>
          <w:paperSrc w:first="7" w:other="7"/>
          <w:cols w:space="720"/>
          <w:noEndnote/>
        </w:sectPr>
      </w:pPr>
    </w:p>
    <w:p w14:paraId="3B3053C2" w14:textId="77777777" w:rsidR="00270ECD" w:rsidRDefault="00270ECD" w:rsidP="00270ECD">
      <w:pPr>
        <w:pStyle w:val="KeinLeerraum"/>
      </w:pPr>
      <w:r>
        <w:t>Laufzeit</w:t>
      </w:r>
    </w:p>
    <w:p w14:paraId="480A0155" w14:textId="77777777" w:rsidR="00270ECD" w:rsidRDefault="00270ECD" w:rsidP="006A2765">
      <w:pPr>
        <w:pStyle w:val="Standardneu"/>
      </w:pPr>
      <w:r>
        <w:t>Die Laufzeit der festverzinslichen Kapitalanlage ist befristet und endet am 31.08.2028.</w:t>
      </w:r>
    </w:p>
    <w:p w14:paraId="42E1FB23" w14:textId="77777777" w:rsidR="00270ECD" w:rsidRDefault="00270ECD" w:rsidP="00270ECD">
      <w:pPr>
        <w:pStyle w:val="KeinLeerraum"/>
      </w:pPr>
      <w:r>
        <w:t>Kündigungsmöglichkeiten für Anleger</w:t>
      </w:r>
    </w:p>
    <w:p w14:paraId="726C3EB6" w14:textId="77777777" w:rsidR="00270ECD" w:rsidRDefault="00270ECD" w:rsidP="006A2765">
      <w:pPr>
        <w:pStyle w:val="Standardneu"/>
      </w:pPr>
      <w:r>
        <w:t>Soweit nachfolgend nicht etwas Abweichendes geregelt ist, können sowohl die Anbieterin als auch die Anleger die Nachrangdarlehen jeweils nicht vor dem vereinbarten Ende der Laufzeit (§ 3 Absatz 1) ordentlich kündigen. Abweichend hiervon hat der Anleger das Recht, sein Nachrangdarlehen in voller Höhe jährlich zum Ablauf des 31. August eines jeden Jahres  ordentlich) zu kündigen, erstmalig zum 31. August 2019 (Mindesthaltefrist). Im Fall dieser Kündigung ist die Anbieterin berechtigt, einen pauschalen Entschädigungsbetrag in Höhe von 10 % des gekündigten Darlehensbetrages (Nennbetrag des eingezahlten und noch nicht zurückgezahlten Darlehensbetrages unter Berücksichtigung der Rückzahlungsrate, die auf das Kündigungsdatum entfällt) als Vorfälligkeitsentschädigung sowie als Entschädigung für die Ersatzkapitalbeschaffung in Abzug zu bringen. In allen Fällen bleibt das Recht der Anleger und der Anbieterin zur außerordentlichen Kündigung aus wichtigem Grund unberührt. Als ein wichtiger Kündigungsgrund für den Anleger gilt insbesondere, wenn:</w:t>
      </w:r>
    </w:p>
    <w:p w14:paraId="3DAEB385" w14:textId="77777777" w:rsidR="00270ECD" w:rsidRDefault="00270ECD" w:rsidP="006A2765">
      <w:pPr>
        <w:pStyle w:val="Standardneu"/>
        <w:numPr>
          <w:ilvl w:val="0"/>
          <w:numId w:val="25"/>
        </w:numPr>
      </w:pPr>
      <w:r>
        <w:t>die Anbieterin die Zinsen vorbehaltlich § 3 Absatz 3 oder die Rückzahlung nicht innerhalb von [180] Tagen nach dem betreffenden Fälligkeitstag zahlt; oder</w:t>
      </w:r>
    </w:p>
    <w:p w14:paraId="7229C244" w14:textId="77777777" w:rsidR="00270ECD" w:rsidRDefault="00270ECD" w:rsidP="006A2765">
      <w:pPr>
        <w:pStyle w:val="Standardneu"/>
        <w:numPr>
          <w:ilvl w:val="0"/>
          <w:numId w:val="25"/>
        </w:numPr>
      </w:pPr>
      <w:r>
        <w:t>die Anbieterin die ordnungsgemäße Erfüllung irgendeiner anderen Verpflichtung aus den Nachrangdarlehen unterlässt und diese Unterlassung nicht geheilt werden kann oder, falls sie geheilt werden kann, diese Unterlassung länger als [60] Tage fortdauert, nachdem der Anleger dies schriftlich gegenüber der Anbieterin angemahnt hat;</w:t>
      </w:r>
    </w:p>
    <w:p w14:paraId="470E9972" w14:textId="77777777" w:rsidR="00270ECD" w:rsidRDefault="00270ECD" w:rsidP="006A2765">
      <w:pPr>
        <w:pStyle w:val="Standardneu"/>
        <w:numPr>
          <w:ilvl w:val="0"/>
          <w:numId w:val="25"/>
        </w:numPr>
      </w:pPr>
      <w:r>
        <w:t>die Anbieterin ihre Zahlungsunfähigkeit bekannt gibt, oder ihre Zahlungen einstellt, und dies [60] Tage fortdauert; oder</w:t>
      </w:r>
    </w:p>
    <w:p w14:paraId="1621963D" w14:textId="77777777" w:rsidR="00270ECD" w:rsidRDefault="00270ECD" w:rsidP="006A2765">
      <w:pPr>
        <w:pStyle w:val="Standardneu"/>
        <w:numPr>
          <w:ilvl w:val="0"/>
          <w:numId w:val="25"/>
        </w:numPr>
      </w:pPr>
      <w:r>
        <w:t>ein Insolvenzverfahren gegen die Anbieterin von einer Aufsichts- oder sonstigen Behörde, deren Zuständigkeit die Anbieterin unterliegt, eingeleitet oder eröffnet wird, welches nicht binnen [90] Tagen nach seiner Einleitung endgültig oder einstweilen eingestellt worden ist, oder die Anbieterin die Eröffnung eines solchen Verfahrens beantragt oder eine allgemeine Schuldenregelung zugunsten ihrer Gläubiger anbietet oder trifft; oder</w:t>
      </w:r>
    </w:p>
    <w:p w14:paraId="218D6440" w14:textId="77777777" w:rsidR="00270ECD" w:rsidRDefault="00270ECD" w:rsidP="006A2765">
      <w:pPr>
        <w:pStyle w:val="Standardneu"/>
        <w:numPr>
          <w:ilvl w:val="0"/>
          <w:numId w:val="25"/>
        </w:numPr>
      </w:pPr>
      <w:r>
        <w:t>die Anbieterin aufgelöst oder liquidiert wird, es sei denn, dass die Auflösung oder Liquidation im Zusammenhang mit einer Verschmelzung oder einem sonstigen Zusammenschluss mit einem anderen Rechtsgebilde erfolgt, sofern dieses andere Rechtsgebilde alle Verbindlichkeiten der Anbieterin aus den Nachrangdarlehen übernimmt; oder</w:t>
      </w:r>
    </w:p>
    <w:p w14:paraId="484BA6AB" w14:textId="77777777" w:rsidR="00270ECD" w:rsidRDefault="00270ECD" w:rsidP="006A2765">
      <w:pPr>
        <w:pStyle w:val="Standardneu"/>
      </w:pPr>
      <w:r>
        <w:t>Die gekündigten Nachrangdarlehen behalten bis zum Wirksamwerden der Kündigung ihre vollen Rechte. Die Kündigungserklärung ist der Anbieterin schriftlich per Einschreiben zu übermitteln.</w:t>
      </w:r>
    </w:p>
    <w:p w14:paraId="1945C989" w14:textId="77777777" w:rsidR="00270ECD" w:rsidRDefault="00270ECD" w:rsidP="00270ECD">
      <w:pPr>
        <w:pStyle w:val="KeinLeerraum"/>
      </w:pPr>
      <w:r>
        <w:t xml:space="preserve">Übertragung </w:t>
      </w:r>
    </w:p>
    <w:p w14:paraId="25515753" w14:textId="77777777" w:rsidR="00270ECD" w:rsidRDefault="00270ECD" w:rsidP="006A2765">
      <w:pPr>
        <w:pStyle w:val="Standardneu"/>
      </w:pPr>
      <w:r>
        <w:t>Der Anleger kann die Nachrangdarlehen nur nach vorheriger Zustimmung der Anbieterin auf Dritte übertragen. Die Anbieterin kann die Erteilung ihrer Zustimmung davon abhängig machen, dass der Erwerber zuvor die pauschalierte Übertragungsgebühr gemäß § 8 Absatz 3 Satz 2 und § 10 Absatz 6 des Nachrangdarlehensvertrages an sie leistet. Die Übertragung erfolgt durch Abtretung der Nachrangdarlehen. Ein Nachrangdarlehen kann nur einheitlich übertragen werden, d. h. die Übertragung einzelner Rechte aus einem Nachrangdarlehen ist nicht möglich, insbesondere können der Zinszahlungsanspruch oder der Rückzahlungsanspruch aus dem Nachrangdarlehen nicht gesondert übertragen werden. Eine teilweise Übertragung der Nachrangdarlehen ist nur innerhalb der Grenzen des § 1 Absatz 3 zulässig, d.h. eine teilweise Übertragung darf nicht zu Nachrangdarlehen mit einem Darlehensbetrag kleiner als EUR 500 führen und höhere Darlehensbeträge müssen ganzzahlig ohne Rest durch 100 teilbar sein. Die Abtretung muss der Anbieterin durch eine Abtretungserklärung schriftlich nachgewiesen werden. Der Erwerber ist verpflichtet, sich bei der Online-Plattform zu registrieren und der Anbieterin alle Daten gemäß § 10 des Nachrangdarlehensvertrages mitzuteilen. Sobald alle Voraussetzungen für die Übertragung erfüllt sind und der übertragende Anleger sowie der Erwerber jeweils ihren vorstehenden Pflichten nachgekommen sind, veranlasst die Anbieterin die Umschreibung im Anlegerregister (§ 10 des Nachrangdarlehensvertrages). Der Erwerber der Nachrangdarlehen ist gemäß § 10 Absatz 6 des Nachrangdarlehensvertrages verpflichtet, nach Aufforderung an die Anbieterin eine pauschalierte Übertragungsgebühr zu entrichten.</w:t>
      </w:r>
    </w:p>
    <w:p w14:paraId="3C8FDABA" w14:textId="77777777" w:rsidR="00270ECD" w:rsidRDefault="00270ECD" w:rsidP="006A2765">
      <w:pPr>
        <w:pStyle w:val="Standardneu"/>
      </w:pPr>
      <w:r>
        <w:t>Im Falle des Todes des Anlegers treten die Erben an dessen Stelle. Der Todesfall und das Erbe sind anhand entsprechender Unterlagen (z.B. durch Zusendung des Erbscheins im Original oder als beglaubigte Kopie) nachzuweisen.</w:t>
      </w:r>
    </w:p>
    <w:p w14:paraId="75C6E7A9" w14:textId="77777777" w:rsidR="00270ECD" w:rsidRDefault="00270ECD" w:rsidP="00270ECD">
      <w:pPr>
        <w:pStyle w:val="KeinLeerraum"/>
      </w:pPr>
      <w:r>
        <w:t>Auszahlungen</w:t>
      </w:r>
    </w:p>
    <w:p w14:paraId="6AB23348" w14:textId="77777777" w:rsidR="00270ECD" w:rsidRDefault="00270ECD" w:rsidP="006A2765">
      <w:pPr>
        <w:pStyle w:val="Standardneu"/>
      </w:pPr>
      <w:r>
        <w:t>Die Zahlung von Tilgung und Zinsen erfolgt durch die Anbieterin (</w:t>
      </w:r>
      <w:proofErr w:type="spellStart"/>
      <w:r>
        <w:t>Zweibach</w:t>
      </w:r>
      <w:proofErr w:type="spellEnd"/>
      <w:r>
        <w:t xml:space="preserve"> Umweltzins GmbH &amp; Co. KG, Große Bleiche 18-20, 55116 Mainz) in eigener Durchführung. Rückfragen richten Anleger an die </w:t>
      </w:r>
      <w:proofErr w:type="spellStart"/>
      <w:r>
        <w:t>wiwin</w:t>
      </w:r>
      <w:proofErr w:type="spellEnd"/>
      <w:r>
        <w:t xml:space="preserve"> GmbH, Große Bleiche 18−20, 55116 Mainz, Tel. 06131.9714-0, die im Auftrag der Anbieterin die  Anlegerverwaltung durchführt.</w:t>
      </w:r>
    </w:p>
    <w:p w14:paraId="516638C8" w14:textId="77777777" w:rsidR="00270ECD" w:rsidRDefault="00270ECD" w:rsidP="00270ECD">
      <w:pPr>
        <w:pStyle w:val="KeinLeerraum"/>
      </w:pPr>
      <w:r>
        <w:t>Steuerrechtlicher Hinweis</w:t>
      </w:r>
    </w:p>
    <w:p w14:paraId="599D3283" w14:textId="77777777" w:rsidR="00270ECD" w:rsidRDefault="00270ECD" w:rsidP="006A2765">
      <w:pPr>
        <w:pStyle w:val="Standardneu"/>
      </w:pPr>
      <w:r>
        <w:t>Die Anbieterin zahlt die Zinsen in voller Höhe ohne Abzug von Steuern aus. Auf Zinserträge, die über den Freigrenzen des Freistellungsbetrags liegen, muss ein in Deutschland steuerpflichtiger Anleger Abgeltungsteuer plus Solidaritätszuschlag und ggf. Kirchensteuer zahlen. Anleger müssen daher ihre Zinsen als Einkünfte aus Kapitalvermögen in der persönlichen Steuererklärung angeben.</w:t>
      </w:r>
    </w:p>
    <w:p w14:paraId="7EA7ADF8" w14:textId="77777777" w:rsidR="00270ECD" w:rsidRDefault="00270ECD" w:rsidP="00270ECD">
      <w:pPr>
        <w:pStyle w:val="KeinLeerraum"/>
      </w:pPr>
      <w:r>
        <w:t>Keine Zusatzkosten der Kapitalanlage</w:t>
      </w:r>
    </w:p>
    <w:p w14:paraId="01C9EFE5" w14:textId="77777777" w:rsidR="00270ECD" w:rsidRDefault="00270ECD" w:rsidP="006A2765">
      <w:pPr>
        <w:pStyle w:val="Standardneu"/>
      </w:pPr>
      <w:r>
        <w:t xml:space="preserve">Sowohl die Zeichnung als auch die Verwaltung ist mit keinen zusätzlichen Kosten für den Anleger verbunden. Es wird kein Ausgabeaufschlag (Agio) erhoben. Voraussetzung zur Zeichnung ist lediglich ein Girokonto bei einem deutschen Bankinstitut. Die Anlegerverwaltung übernimmt die </w:t>
      </w:r>
      <w:proofErr w:type="spellStart"/>
      <w:r>
        <w:t>wiwin</w:t>
      </w:r>
      <w:proofErr w:type="spellEnd"/>
      <w:r>
        <w:t xml:space="preserve"> GmbH mit Sitz in Mainz im Auftrag der Anbieterin.</w:t>
      </w:r>
    </w:p>
    <w:p w14:paraId="3B04CDC7" w14:textId="77777777" w:rsidR="00270ECD" w:rsidRDefault="00270ECD" w:rsidP="00270ECD">
      <w:pPr>
        <w:pStyle w:val="KeinLeerraum"/>
      </w:pPr>
      <w:r>
        <w:t>Mitwirkungsrechte</w:t>
      </w:r>
    </w:p>
    <w:p w14:paraId="42571DDE" w14:textId="77777777" w:rsidR="00270ECD" w:rsidRDefault="00270ECD" w:rsidP="006A2765">
      <w:pPr>
        <w:pStyle w:val="Standardneu"/>
      </w:pPr>
      <w:r>
        <w:t xml:space="preserve">Die Vertretung der Anbieterin erfolgt durch die Geschäftsführung der Anbieterin, also der Komplementärin der </w:t>
      </w:r>
      <w:proofErr w:type="spellStart"/>
      <w:r>
        <w:t>Zweibach</w:t>
      </w:r>
      <w:proofErr w:type="spellEnd"/>
      <w:r>
        <w:t xml:space="preserve"> Umweltzins GmbH &amp; Co. KG.  Der Anleger verfügt über keine gesellschaftsrechtlichen Mitwirkungsrechte (z.B. Teilnahme an der Gesellschafterversammlung, Stimmrecht).</w:t>
      </w:r>
    </w:p>
    <w:p w14:paraId="23219E93" w14:textId="77777777" w:rsidR="00270ECD" w:rsidRDefault="00270ECD" w:rsidP="00270ECD">
      <w:pPr>
        <w:pStyle w:val="KeinLeerraum"/>
      </w:pPr>
      <w:r>
        <w:t>Mitwirkungspflicht</w:t>
      </w:r>
    </w:p>
    <w:p w14:paraId="5BCD2778" w14:textId="77777777" w:rsidR="00270ECD" w:rsidRDefault="00270ECD" w:rsidP="006A2765">
      <w:pPr>
        <w:pStyle w:val="Standardneu"/>
      </w:pPr>
      <w:r>
        <w:t xml:space="preserve">Jeder Anleger ist verpflichtet, Änderungen seines Namens (z.B. infolge einer Heirat), der Anschrift, seiner Kontonummer oder anderer für die Verwaltung der Kapitalanlage relevanter Daten unverzüglich anzuzeigen. Die Anbieterin ist berechtigt, mit befreiender Wirkung an die im Darlehensregister eingetragenen Anleger zu leisten. Kosten oder Zinsverlust durch verspätete Auszahlung von Zinsen und Tilgung hat der Anleger zu tragen, sofern diese aufgrund der Nichtmitteilung von Änderungen relevanter Daten bei der Anbieterin oder von </w:t>
      </w:r>
      <w:proofErr w:type="gramStart"/>
      <w:r>
        <w:t>ihr</w:t>
      </w:r>
      <w:proofErr w:type="gramEnd"/>
      <w:r>
        <w:t xml:space="preserve"> beauftragten Dienstleistern entstehen. </w:t>
      </w:r>
    </w:p>
    <w:p w14:paraId="68701E07" w14:textId="77777777" w:rsidR="00270ECD" w:rsidRDefault="00270ECD" w:rsidP="00270ECD">
      <w:pPr>
        <w:pStyle w:val="KeinLeerraum"/>
      </w:pPr>
      <w:r>
        <w:t>Zahlungsvorbehalt</w:t>
      </w:r>
    </w:p>
    <w:p w14:paraId="303CE0EA" w14:textId="77777777" w:rsidR="00270ECD" w:rsidRDefault="00270ECD" w:rsidP="006A2765">
      <w:pPr>
        <w:pStyle w:val="Standardneu"/>
      </w:pPr>
      <w:r>
        <w:t xml:space="preserve">Die Ansprüche aus der Kapitalanlage einschließlich Zahlungen von Tilgung und Zinsen begründen unmittelbare, nachrangige und nicht dinglich besicherte Forderungen gegen die Anbieterin, die untereinander und mit allen anderen nachrangigen und nicht dinglich besicherten Verpflichtungen der Anbieterin im gleichen Rang stehen. Zahlungsansprüche der Anleger gegenüber der Anbieterin stehen unter dem Vorbehalt, dass bei der Anbieterin durch die Zahlung von Zinsen und Tilgung der Kapitalanlage ZWEIBACH UMWELTZINS kein Insolvenzeröffnungsgrund herbeigeführt wird. Erfolgt eine Zahlung aufgrund des Zahlungsvorbehalts nicht zum Zeitpunkt der Fälligkeit hat die Zahlung zum nächstmöglichen Zeitpunkt zu erfolgen, an dem der Vorbehalt, dass bei der Anbieterin durch die Zahlung ein Insolvenzeröffnungsgrund herbeigeführt wird, nicht mehr besteht. Im Übrigen hat die Anbieterin das Vorliegen des Zahlungsvorbehalts durch geeignete Unterlagen nachzuweisen. </w:t>
      </w:r>
    </w:p>
    <w:p w14:paraId="2A8D39D7" w14:textId="77777777" w:rsidR="00270ECD" w:rsidRDefault="00270ECD" w:rsidP="00270ECD">
      <w:pPr>
        <w:pStyle w:val="KeinLeerraum"/>
      </w:pPr>
      <w:r>
        <w:t>Liquidationserlös</w:t>
      </w:r>
    </w:p>
    <w:p w14:paraId="06F0B5DD" w14:textId="77777777" w:rsidR="00270ECD" w:rsidRDefault="00270ECD" w:rsidP="006A2765">
      <w:pPr>
        <w:pStyle w:val="Standardneu"/>
      </w:pPr>
      <w:r>
        <w:t>Die Anleger haben keine Rechte an den Vermögensgegenständen und Rechten der Anbieterin. Sie sind auch nicht am Liquidationserlös der Anbieterin beteiligt.</w:t>
      </w:r>
    </w:p>
    <w:p w14:paraId="5B7DA112" w14:textId="77777777" w:rsidR="00270ECD" w:rsidRDefault="00270ECD" w:rsidP="00270ECD">
      <w:pPr>
        <w:pStyle w:val="KeinLeerraum"/>
      </w:pPr>
      <w:r>
        <w:t>Haftung des Anlegers/ Ausfallrisiko</w:t>
      </w:r>
    </w:p>
    <w:p w14:paraId="7D991BCF" w14:textId="77777777" w:rsidR="00270ECD" w:rsidRDefault="00270ECD" w:rsidP="006A2765">
      <w:pPr>
        <w:pStyle w:val="Standardneu"/>
      </w:pPr>
      <w:r>
        <w:t xml:space="preserve"> Ein Anleger ist zur Einzahlung der gezeichneten Anlagesumme verpflichtet.</w:t>
      </w:r>
    </w:p>
    <w:p w14:paraId="75CCC018" w14:textId="77777777" w:rsidR="00270ECD" w:rsidRDefault="00270ECD" w:rsidP="006A2765">
      <w:pPr>
        <w:pStyle w:val="Standardneu"/>
      </w:pPr>
      <w:r>
        <w:t xml:space="preserve">Sein Ausfallrisiko ist auf die Höhe der gezeichneten und noch nicht getilgten Zeichnungssumme (Darlehenssumme) begrenzt. Es besteht keine Nachschusspflicht, also keine Verpflichtung, weitere Einzahlungen zu leisten. </w:t>
      </w:r>
    </w:p>
    <w:p w14:paraId="4AF24823" w14:textId="77777777" w:rsidR="00270ECD" w:rsidRDefault="00270ECD" w:rsidP="00270ECD">
      <w:pPr>
        <w:pStyle w:val="KeinLeerraum"/>
      </w:pPr>
      <w:r>
        <w:t>Bekanntmachungen</w:t>
      </w:r>
    </w:p>
    <w:p w14:paraId="4BC64473" w14:textId="77777777" w:rsidR="00270ECD" w:rsidRDefault="00270ECD" w:rsidP="006A2765">
      <w:pPr>
        <w:pStyle w:val="Standardneu"/>
      </w:pPr>
      <w:r>
        <w:t>Bekanntmachungen der Anbieterin, die den Anleger betreffen, erfolgen in der Regel per Email sowie alternativ per Brief, E-Postbrief oder Fax an die im Darlehensregister der Anbieterin geführten Anleger.</w:t>
      </w:r>
    </w:p>
    <w:p w14:paraId="103CD289" w14:textId="77777777" w:rsidR="00270ECD" w:rsidRDefault="00270ECD" w:rsidP="00270ECD">
      <w:pPr>
        <w:pStyle w:val="KeinLeerraum"/>
      </w:pPr>
      <w:r>
        <w:t>Anzuwendendes Recht und Gerichtsstand</w:t>
      </w:r>
    </w:p>
    <w:p w14:paraId="086594AF" w14:textId="77777777" w:rsidR="00270ECD" w:rsidRDefault="00270ECD" w:rsidP="006A2765">
      <w:pPr>
        <w:pStyle w:val="Standardneu"/>
      </w:pPr>
      <w:r>
        <w:t xml:space="preserve">Die Kapitalanlage unterliegt dem deutschen Recht. Als Gerichtsstand wird, soweit gesetzlich zulässig, – der Sitz der Anbieterin (derzeit Mainz) vereinbart. Der Sitz der Anbieterin als örtlich zuständiger Gerichtstand wird ebenfalls für den Fall vereinbart, dass der Anleger nach Vertragsabschluss seinen Wohnsitz oder gewöhnlichen Aufenthaltsort aus der Bundesrepublik Deutschland verlegt oder sein Wohnsitz oder gewöhnlicher Aufenthaltsort zum Zeitpunkt der Klageerhebung nicht bekannt ist, </w:t>
      </w:r>
    </w:p>
    <w:p w14:paraId="3C05B8EB" w14:textId="77777777" w:rsidR="00270ECD" w:rsidRPr="00E76957" w:rsidRDefault="00270ECD" w:rsidP="00270ECD">
      <w:pPr>
        <w:pStyle w:val="KeinLeerraum"/>
        <w:rPr>
          <w:color w:val="auto"/>
        </w:rPr>
      </w:pPr>
      <w:r w:rsidRPr="00E76957">
        <w:rPr>
          <w:color w:val="auto"/>
        </w:rPr>
        <w:t>Kosten der Anbieterin</w:t>
      </w:r>
    </w:p>
    <w:p w14:paraId="4293E3D1" w14:textId="77777777" w:rsidR="00270ECD" w:rsidRPr="00270ECD" w:rsidRDefault="00270ECD" w:rsidP="006A2765">
      <w:pPr>
        <w:pStyle w:val="Standardneu"/>
      </w:pPr>
      <w:r w:rsidRPr="00270ECD">
        <w:t xml:space="preserve">Für das Angebot der vorliegenden Kapitalanlage hat die </w:t>
      </w:r>
      <w:commentRangeStart w:id="321"/>
      <w:r w:rsidRPr="00270ECD">
        <w:t xml:space="preserve">Anbieterin die Kosten im Zusammenhang mit der Emissionsplatzierung sowie eine Reihe von Sonstigen Kosten zu tragen. </w:t>
      </w:r>
    </w:p>
    <w:p w14:paraId="3E97979A" w14:textId="77777777" w:rsidR="00270ECD" w:rsidRPr="00270ECD" w:rsidRDefault="00270ECD" w:rsidP="006A2765">
      <w:pPr>
        <w:pStyle w:val="Standardneu"/>
      </w:pPr>
      <w:r w:rsidRPr="00270ECD">
        <w:t>Die Kosten der Emissionsplatzierung umfassen zum einen die erfolgsabhängigen Platzierungsprovision</w:t>
      </w:r>
      <w:r w:rsidR="00E76957">
        <w:t>en und zum anderen einmalige fi</w:t>
      </w:r>
      <w:r w:rsidRPr="00270ECD">
        <w:t xml:space="preserve">xe Kosten für die Initiierung der Kapitalanlage </w:t>
      </w:r>
      <w:proofErr w:type="spellStart"/>
      <w:r w:rsidRPr="00270ECD">
        <w:t>Zweibach</w:t>
      </w:r>
      <w:proofErr w:type="spellEnd"/>
      <w:r w:rsidRPr="00270ECD">
        <w:t xml:space="preserve"> Umweltzins</w:t>
      </w:r>
      <w:ins w:id="322" w:author="Thomas Zenk" w:date="2016-08-19T17:33:00Z">
        <w:r w:rsidR="00F80748">
          <w:t xml:space="preserve"> </w:t>
        </w:r>
      </w:ins>
      <w:r w:rsidRPr="00270ECD">
        <w:t>JUWI BAUZINS DEUTSCHLAND 1, das Marketing und die Gewinnung der Finanzvertriebe. Das aus der</w:t>
      </w:r>
      <w:r w:rsidR="00F80748">
        <w:t xml:space="preserve"> Emission platzierte Kapital fl</w:t>
      </w:r>
      <w:r w:rsidRPr="00270ECD">
        <w:t xml:space="preserve">ießt voll umfänglich der Anbieterin zu. Dabei entstehen platzierungsabhängige Emissionskosten (Platzierungskosten). Die Kosten für die Platzierung und den Vertrieb (Provisionen) der angebotenen Kapitalanlage inklusive Marketing zur Anlegergewinnung sowie die Emissionsbegleitung betragen </w:t>
      </w:r>
      <w:ins w:id="323" w:author="Thomas Zenk" w:date="2016-08-19T17:32:00Z">
        <w:r w:rsidR="00F80748">
          <w:t>ca.</w:t>
        </w:r>
      </w:ins>
      <w:r w:rsidRPr="00270ECD">
        <w:t>8</w:t>
      </w:r>
      <w:del w:id="324" w:author="Thomas Zenk" w:date="2016-08-19T17:32:00Z">
        <w:r w:rsidRPr="00270ECD" w:rsidDel="00F80748">
          <w:delText>7</w:delText>
        </w:r>
      </w:del>
      <w:r w:rsidRPr="00270ECD">
        <w:t>,00 % des</w:t>
      </w:r>
      <w:commentRangeEnd w:id="321"/>
      <w:r w:rsidR="00E76957">
        <w:rPr>
          <w:rStyle w:val="Kommentarzeichen"/>
          <w:color w:val="auto"/>
          <w:szCs w:val="20"/>
        </w:rPr>
        <w:commentReference w:id="321"/>
      </w:r>
      <w:ins w:id="325" w:author="Thomas Zenk" w:date="2016-08-19T17:32:00Z">
        <w:r w:rsidR="00F80748">
          <w:t xml:space="preserve"> Emissionsvolumens. </w:t>
        </w:r>
      </w:ins>
      <w:ins w:id="326" w:author="Thomas Zenk" w:date="2016-08-19T17:34:00Z">
        <w:r w:rsidR="00F80748">
          <w:t xml:space="preserve">Diese Emissionskosten </w:t>
        </w:r>
        <w:proofErr w:type="gramStart"/>
        <w:r w:rsidR="00F80748">
          <w:t>wird</w:t>
        </w:r>
        <w:proofErr w:type="gramEnd"/>
        <w:r w:rsidR="00F80748">
          <w:t xml:space="preserve"> die Anbieterin aus Eigenmitteln begleichen und den vollständigen Emissionserlös als Darlehen an die </w:t>
        </w:r>
        <w:proofErr w:type="spellStart"/>
        <w:r w:rsidR="00F80748">
          <w:t>Zweibach</w:t>
        </w:r>
        <w:proofErr w:type="spellEnd"/>
        <w:r w:rsidR="00F80748">
          <w:t xml:space="preserve"> WEA GmbH &amp; Co. </w:t>
        </w:r>
      </w:ins>
      <w:ins w:id="327" w:author="Thomas Zenk" w:date="2016-08-19T17:35:00Z">
        <w:r w:rsidR="00F80748">
          <w:t>KG ausreichen.</w:t>
        </w:r>
      </w:ins>
    </w:p>
    <w:p w14:paraId="589FBE25" w14:textId="77777777" w:rsidR="00BF5113" w:rsidRDefault="00BF5113">
      <w:pPr>
        <w:spacing w:before="0" w:after="0"/>
        <w:rPr>
          <w:b/>
          <w:bCs/>
          <w:kern w:val="32"/>
          <w:szCs w:val="18"/>
        </w:rPr>
      </w:pPr>
      <w:bookmarkStart w:id="328" w:name="_Toc304558829"/>
      <w:r>
        <w:rPr>
          <w:szCs w:val="18"/>
        </w:rPr>
        <w:br w:type="page"/>
      </w:r>
    </w:p>
    <w:p w14:paraId="034E6B0F" w14:textId="77777777" w:rsidR="00E0482B" w:rsidRDefault="00E0482B" w:rsidP="005E0AB9">
      <w:pPr>
        <w:pStyle w:val="berschrift1"/>
        <w:numPr>
          <w:ilvl w:val="0"/>
          <w:numId w:val="17"/>
        </w:numPr>
        <w:tabs>
          <w:tab w:val="clear" w:pos="567"/>
          <w:tab w:val="num" w:pos="927"/>
        </w:tabs>
        <w:spacing w:line="300" w:lineRule="atLeast"/>
        <w:ind w:left="360" w:firstLine="0"/>
        <w:jc w:val="both"/>
        <w:rPr>
          <w:sz w:val="18"/>
          <w:szCs w:val="18"/>
        </w:rPr>
        <w:sectPr w:rsidR="00E0482B" w:rsidSect="00EA26D6">
          <w:type w:val="continuous"/>
          <w:pgSz w:w="11907" w:h="16840" w:code="9"/>
          <w:pgMar w:top="2090" w:right="707" w:bottom="1134" w:left="1417" w:header="720" w:footer="343" w:gutter="0"/>
          <w:paperSrc w:first="7" w:other="7"/>
          <w:cols w:num="2" w:space="720"/>
          <w:noEndnote/>
        </w:sectPr>
      </w:pPr>
    </w:p>
    <w:p w14:paraId="726DDB37" w14:textId="77777777" w:rsidR="003938A5" w:rsidRPr="00EC253C" w:rsidRDefault="00270ECD" w:rsidP="00270ECD">
      <w:pPr>
        <w:pStyle w:val="1berschrift"/>
      </w:pPr>
      <w:bookmarkStart w:id="329" w:name="_Toc459332667"/>
      <w:bookmarkEnd w:id="328"/>
      <w:r>
        <w:t>Hintergründe für das Angebot: Der Markt der Erneuerbaren Energien</w:t>
      </w:r>
      <w:bookmarkEnd w:id="329"/>
    </w:p>
    <w:p w14:paraId="7B7FB2BB" w14:textId="77777777" w:rsidR="00E0482B" w:rsidRDefault="00E0482B" w:rsidP="001E1D23">
      <w:pPr>
        <w:autoSpaceDE w:val="0"/>
        <w:autoSpaceDN w:val="0"/>
        <w:adjustRightInd w:val="0"/>
        <w:spacing w:before="0" w:after="360" w:line="300" w:lineRule="atLeast"/>
        <w:ind w:left="360"/>
        <w:jc w:val="both"/>
        <w:rPr>
          <w:rFonts w:cs="Arial"/>
          <w:szCs w:val="18"/>
        </w:rPr>
        <w:sectPr w:rsidR="00E0482B" w:rsidSect="00E0482B">
          <w:type w:val="continuous"/>
          <w:pgSz w:w="11907" w:h="16840" w:code="9"/>
          <w:pgMar w:top="2090" w:right="707" w:bottom="1134" w:left="1417" w:header="720" w:footer="343" w:gutter="0"/>
          <w:paperSrc w:first="7" w:other="7"/>
          <w:cols w:space="720"/>
          <w:noEndnote/>
        </w:sectPr>
      </w:pPr>
    </w:p>
    <w:p w14:paraId="6CF8BA79" w14:textId="77777777" w:rsidR="00270ECD" w:rsidRPr="00270ECD" w:rsidRDefault="00270ECD" w:rsidP="00270ECD">
      <w:pPr>
        <w:pStyle w:val="KeinLeerraum"/>
      </w:pPr>
      <w:r w:rsidRPr="00270ECD">
        <w:t>Erneuerbaren Energien gehört die Zukunft</w:t>
      </w:r>
    </w:p>
    <w:p w14:paraId="1D16AE9E" w14:textId="77777777" w:rsidR="00270ECD" w:rsidRPr="00270ECD" w:rsidRDefault="00270ECD" w:rsidP="006A2765">
      <w:pPr>
        <w:pStyle w:val="Standardneu"/>
      </w:pPr>
      <w:r w:rsidRPr="00270ECD">
        <w:t>Für viele Anleger ist es schon längst nicht mehr die Frage, ob sie in erneuerbare Energien investieren, sondern wo und wie. Unsere hochgradig technologisch geprägte Zivilisation und insbesondere Deutschland als Exportnation sind empfindlich von der ständigen Verfügbarkeit von ausreichend Energie abhängig – jede Sekunde, 24 Stunden an 365 Tagen im Jahr.</w:t>
      </w:r>
    </w:p>
    <w:p w14:paraId="0A35A437" w14:textId="77777777" w:rsidR="00270ECD" w:rsidRPr="00270ECD" w:rsidRDefault="00270ECD" w:rsidP="006A2765">
      <w:pPr>
        <w:pStyle w:val="Standardneu"/>
      </w:pPr>
      <w:r w:rsidRPr="00270ECD">
        <w:t xml:space="preserve">Der Energieverbrauch steigt weltweit stetig und deutlich an. Neben der weiter wachsenden Weltbevölkerung von 4,45 Milliarden Menschen im Jahr 1980 auf über 7,35 Milliarden Menschen Anfang 2016 trägt dazu die zunehmende Industrialisierung, Mobilitäts- und Wohlstandssteigerung in immer mehr Ländern bei. Steigender Energiebedarf bei schwindenden Energieressourcen führt unweigerlich zu existenzbedrohenden Versorgungslücken. Mit dem Verbrauch fossiler Rohstoffe verbunden sind neben der Verknappung der Energie-Ressourcen der Anstieg der umweltbelastenden Emissionen sowie die Beschleunigung des vom Menschen verursachten Klimawandels. Die Folgen – stark steigende Anzahl von Hurrikans und Tornados, Überschwemmungen, anhaltende Trockenheit, steigende Wasserspiegel – für Mensch, Natur und Volkswirtschaften werden aller Voraussicht nach erheblich sein. Unsere künftige Energieversorgung gehört zu den zentralen Themen unserer Zeit und die Energieindustrie zu den wachsenden Schlüsselbranchen der Erde. </w:t>
      </w:r>
    </w:p>
    <w:p w14:paraId="46E98A07" w14:textId="77777777" w:rsidR="00270ECD" w:rsidRPr="00EE170C" w:rsidRDefault="00270ECD" w:rsidP="006A2765">
      <w:pPr>
        <w:pStyle w:val="Standardneu"/>
      </w:pPr>
      <w:r w:rsidRPr="00270ECD">
        <w:t xml:space="preserve">Nur durch den massiven Ausbau erneuerbarer Energien kann unsere künftige Energieversorgung auf ein nachhaltiges Fundament gestellt, die drohende Versorgungslücke bei Energie reduziert und eine gleichbleibende Lebensqualität für künftige Generationen gesichert werden. </w:t>
      </w:r>
    </w:p>
    <w:p w14:paraId="0861034A" w14:textId="77777777" w:rsidR="00270ECD" w:rsidRPr="00270ECD" w:rsidRDefault="00270ECD" w:rsidP="006A2765">
      <w:pPr>
        <w:pStyle w:val="Standardneu"/>
      </w:pPr>
      <w:r w:rsidRPr="00270ECD">
        <w:t>Die zukünftige Energieversorgung gründet sich daher wesentlich auf den Ausbau der erneuerbaren Energien aus Windkraft, Wasserkraft, Biomasse, Geothermie und der Kraft der Sonne.</w:t>
      </w:r>
    </w:p>
    <w:p w14:paraId="0CC7F212" w14:textId="77777777" w:rsidR="00270ECD" w:rsidRPr="00270ECD" w:rsidRDefault="00270ECD" w:rsidP="006A2765">
      <w:pPr>
        <w:pStyle w:val="Standardneu"/>
      </w:pPr>
    </w:p>
    <w:p w14:paraId="6D9E5B40" w14:textId="77777777" w:rsidR="00EE170C" w:rsidRDefault="00270ECD" w:rsidP="006A2765">
      <w:pPr>
        <w:pStyle w:val="Standardneu"/>
      </w:pPr>
      <w:r w:rsidRPr="00270ECD">
        <w:t xml:space="preserve">Der hohe Anteil importierter Rohstoffe zur Energieerzeugung (Öl, Kohle, Gas, Uran) belastet die Handelsbilanz Deutschlands und des Euro-Raums, da wir sehr hohe Finanzmittel aufwenden müssen, um die hoch entwickelten Volkswirtschaften mit </w:t>
      </w:r>
      <w:r w:rsidR="00EE170C">
        <w:t xml:space="preserve">genügend Energie zu versorgen. </w:t>
      </w:r>
    </w:p>
    <w:p w14:paraId="6F1FA7B9" w14:textId="77777777" w:rsidR="00270ECD" w:rsidRPr="00EE170C" w:rsidRDefault="00270ECD" w:rsidP="006A2765">
      <w:pPr>
        <w:pStyle w:val="Standardneu"/>
      </w:pPr>
      <w:r w:rsidRPr="00270ECD">
        <w:t>Erneuerbare Energien können hingegen die eigene Wirtschaft fördern und Arbeitsplätze schaffen. Die vollständige Versorgung mit Energie aus erneuerbaren Energien kann zur Schaffung weiterer Arbeitsplätze und zur Stärkung der heimischen Wirtschaft führen sowie den Bedarf des Deviseneinsatzes für teure Rohstoffimporte deutlich reduzieren.</w:t>
      </w:r>
    </w:p>
    <w:p w14:paraId="2C725F9E" w14:textId="77777777" w:rsidR="00270ECD" w:rsidRPr="00270ECD" w:rsidRDefault="00270ECD" w:rsidP="006A2765">
      <w:pPr>
        <w:pStyle w:val="Standardneu"/>
      </w:pPr>
      <w:r w:rsidRPr="00270ECD">
        <w:t xml:space="preserve">Nach Ansicht namhafter Experten kann nur durch den massiven Ausbau erneuerbarer Energien unsere künftige Energieversorgung auf ein nachhaltiges Fundament gestellt, die drohende Versorgungslücke bei Energie reduziert und eine gleichbleibende Lebensqualität für künftige </w:t>
      </w:r>
      <w:r w:rsidR="00EE170C">
        <w:t>Generationen gesichert werden.</w:t>
      </w:r>
    </w:p>
    <w:p w14:paraId="3ACAEA2B" w14:textId="77777777" w:rsidR="00270ECD" w:rsidRPr="00EE170C" w:rsidRDefault="00270ECD" w:rsidP="006A2765">
      <w:pPr>
        <w:pStyle w:val="Standardneu"/>
      </w:pPr>
      <w:r w:rsidRPr="00270ECD">
        <w:t xml:space="preserve">Insofern will auch die deutsche Bundesregierung den Anteil regenerativer Energien weiterhin stark ausbauen: »Nach der am 1. August 2014 in Kraft getretenen Novelle des Erneuerbare-Energien-Gesetzes (EEG) soll der Anteil erneuerbarer Energien am Bruttostromverbrauch bis zum Jahr 2025 40 </w:t>
      </w:r>
      <w:del w:id="330" w:author="a.helbig" w:date="2016-08-22T09:58:00Z">
        <w:r w:rsidRPr="00270ECD" w:rsidDel="002A3055">
          <w:delText>-</w:delText>
        </w:r>
      </w:del>
      <w:ins w:id="331" w:author="a.helbig" w:date="2016-08-22T09:58:00Z">
        <w:r w:rsidR="002A3055">
          <w:t>–</w:t>
        </w:r>
      </w:ins>
      <w:r w:rsidRPr="00270ECD">
        <w:t xml:space="preserve"> 45</w:t>
      </w:r>
      <w:ins w:id="332" w:author="a.helbig" w:date="2016-08-22T09:58:00Z">
        <w:r w:rsidR="002A3055">
          <w:t xml:space="preserve"> </w:t>
        </w:r>
      </w:ins>
      <w:r w:rsidRPr="00270ECD">
        <w:t xml:space="preserve">%, bis zum Jahr 2035 55 - </w:t>
      </w:r>
      <w:del w:id="333" w:author="a.helbig" w:date="2016-08-22T09:58:00Z">
        <w:r w:rsidRPr="00270ECD" w:rsidDel="002A3055">
          <w:delText xml:space="preserve">60 </w:delText>
        </w:r>
      </w:del>
      <w:ins w:id="334" w:author="a.helbig" w:date="2016-08-22T09:58:00Z">
        <w:r w:rsidR="002A3055" w:rsidRPr="00270ECD">
          <w:t>60</w:t>
        </w:r>
        <w:r w:rsidR="002A3055">
          <w:t> </w:t>
        </w:r>
      </w:ins>
      <w:r w:rsidRPr="00270ECD">
        <w:t>% und bis zum Jahr 2</w:t>
      </w:r>
      <w:r w:rsidR="00EE170C">
        <w:t>050 mindestens 80 % betragen.«</w:t>
      </w:r>
    </w:p>
    <w:p w14:paraId="15864F30" w14:textId="77777777" w:rsidR="00270ECD" w:rsidRPr="00270ECD" w:rsidRDefault="00270ECD" w:rsidP="006A2765">
      <w:pPr>
        <w:pStyle w:val="Standardneu"/>
      </w:pPr>
      <w:r w:rsidRPr="00270ECD">
        <w:t>Die Bundesregierung hat die Umstellung der Energieerzeugung auf erneuerbare Energien in Folge der Katastrophe der Kernreaktorschmelze in Fukushima deutlich beschleunigt. Der Fokus auf die künftige Energieversorgung besteht jedoch bereits seit Entstehung des Gesetzes für den Vorrang Erneuerbare</w:t>
      </w:r>
      <w:r w:rsidR="00EE170C">
        <w:t xml:space="preserve">r Energien (EEG) im Jahr 2000. </w:t>
      </w:r>
    </w:p>
    <w:p w14:paraId="5C989690" w14:textId="77777777" w:rsidR="00270ECD" w:rsidRPr="00EE170C" w:rsidRDefault="00270ECD" w:rsidP="006A2765">
      <w:pPr>
        <w:pStyle w:val="Standardneu"/>
      </w:pPr>
      <w:r w:rsidRPr="00270ECD">
        <w:t>Für das Generationenvorhaben der Energiewende steht eine wichtige Wirtschaftsbranche zur Verfügung. Allein im Bereich Windkraft zählte der Bundesverband Windenergie Ende 2014 rund 150.000 Beschäftigte. Es handelt sich um eine forschungsintensive und exportorientierte Branche, die inzwischen eine wichtige Säule für die gesamtwirtschaftliche Entwicklung Deutsc</w:t>
      </w:r>
      <w:r w:rsidR="00EE170C">
        <w:t xml:space="preserve">hlands </w:t>
      </w:r>
      <w:commentRangeStart w:id="335"/>
      <w:r w:rsidR="00EE170C">
        <w:t>bildet</w:t>
      </w:r>
      <w:commentRangeEnd w:id="335"/>
      <w:r w:rsidR="002A3055">
        <w:rPr>
          <w:rStyle w:val="Kommentarzeichen"/>
          <w:color w:val="auto"/>
          <w:szCs w:val="20"/>
        </w:rPr>
        <w:commentReference w:id="335"/>
      </w:r>
      <w:r w:rsidR="00EE170C">
        <w:t>.</w:t>
      </w:r>
    </w:p>
    <w:p w14:paraId="64D50001" w14:textId="77777777" w:rsidR="00270ECD" w:rsidRPr="00270ECD" w:rsidRDefault="00270ECD" w:rsidP="00EE170C">
      <w:pPr>
        <w:pStyle w:val="KeinLeerraum"/>
      </w:pPr>
      <w:r w:rsidRPr="00270ECD">
        <w:t>Windkraft</w:t>
      </w:r>
    </w:p>
    <w:p w14:paraId="5A6E2391" w14:textId="77777777" w:rsidR="00270ECD" w:rsidRPr="00EE170C" w:rsidRDefault="00270ECD" w:rsidP="006A2765">
      <w:pPr>
        <w:pStyle w:val="Standardneu"/>
      </w:pPr>
      <w:r w:rsidRPr="00270ECD">
        <w:t xml:space="preserve">Während sich die Weltmarktpreise für Rohöl, Erdgas, Uran und Steinkohle in den letzten Jahren vervielfacht haben, sind die Kosten für Windenergie deutlich gefallen. Moderne Windenergieanlagen haben dank verbesserter Rotorblattformen, moderner Steuerungs- und Regelungstechniken, aber vor allem aufgrund größerer Türme und Rotordurchmesser deutlich an Effizienz gewonnen. </w:t>
      </w:r>
    </w:p>
    <w:p w14:paraId="4E575F85" w14:textId="77777777" w:rsidR="00270ECD" w:rsidRPr="00270ECD" w:rsidRDefault="00270ECD" w:rsidP="006A2765">
      <w:pPr>
        <w:pStyle w:val="Standardneu"/>
      </w:pPr>
      <w:r w:rsidRPr="00270ECD">
        <w:t>Ein modernes Windrad dreht sich deutlich ruhiger und erzeugt im Durchschnitt das Vielfache eines Windrads, das in den 1990er Jahren aufgest</w:t>
      </w:r>
      <w:r w:rsidR="00EE170C">
        <w:t xml:space="preserve">ellt wurde. </w:t>
      </w:r>
    </w:p>
    <w:p w14:paraId="08F85619" w14:textId="77777777" w:rsidR="00270ECD" w:rsidRPr="00270ECD" w:rsidRDefault="00270ECD" w:rsidP="006A2765">
      <w:pPr>
        <w:pStyle w:val="Standardneu"/>
      </w:pPr>
      <w:r w:rsidRPr="00270ECD">
        <w:t>Dank des Fortschritts der Technik lassen sich heutzutage auch auf Land viele Standorte wirtschaftlich nutzen, die vor zehn Jahren noch nicht genutzt werden konnten, so dass sie regional den benötigten Strom umweltfreundlich herstellen können.</w:t>
      </w:r>
      <w:r w:rsidR="00EE170C">
        <w:t xml:space="preserve"> </w:t>
      </w:r>
    </w:p>
    <w:p w14:paraId="3A0BBC52" w14:textId="77777777" w:rsidR="00270ECD" w:rsidRPr="00270ECD" w:rsidRDefault="00270ECD" w:rsidP="006A2765">
      <w:pPr>
        <w:pStyle w:val="Standardneu"/>
      </w:pPr>
      <w:r w:rsidRPr="00270ECD">
        <w:t>In Deutschland wurden im Jahr 2015 knapp 30 % des Strombedarfs mit erneuerbaren Energien gedeckt. Die Windenergie liefert unter den erneuerbaren Energien mit Abstand den größten Anteil. Ende 2015 gab es in Deutschland rund</w:t>
      </w:r>
      <w:r w:rsidR="008B7752">
        <w:t xml:space="preserve"> 41.650 MW Windenergieleistung </w:t>
      </w:r>
      <w:r w:rsidRPr="00270ECD">
        <w:t>durch r</w:t>
      </w:r>
      <w:r w:rsidR="00EE170C">
        <w:t>und 26.000 Windenergieanlagen.</w:t>
      </w:r>
    </w:p>
    <w:p w14:paraId="6F447B50" w14:textId="77777777" w:rsidR="00270ECD" w:rsidRPr="00270ECD" w:rsidRDefault="00270ECD" w:rsidP="00EE170C">
      <w:pPr>
        <w:pStyle w:val="KeinLeerraum"/>
      </w:pPr>
      <w:r w:rsidRPr="00270ECD">
        <w:t>Solarenergie</w:t>
      </w:r>
    </w:p>
    <w:p w14:paraId="313BB0FD" w14:textId="77777777" w:rsidR="00270ECD" w:rsidRPr="00270ECD" w:rsidRDefault="00270ECD" w:rsidP="006A2765">
      <w:pPr>
        <w:pStyle w:val="Standardneu"/>
      </w:pPr>
      <w:r w:rsidRPr="00270ECD">
        <w:t>Wenn es um eine umweltschonende Energiegewinnung geht, ist die Solarenergie ein wichtiger Baustein. Die Sonne schickt täglich ein Tausendfaches der Energiemenge zur Erde, die für die Versorgung der gesamten Menschheit erforderlich wäre. Das zur Verfügung stehende Potenzial für Solarenergie ist gigantisch. In Deutschland waren Ende 2015 Photovoltaikanlagen mit einer Nennleistung von rund 39,6 Mrd. kWh installiert. Damit waren sie in 2015 für 6% der Brutto-Stromerzeugung in Deutschland verantwortlich.</w:t>
      </w:r>
    </w:p>
    <w:p w14:paraId="5A019660" w14:textId="77777777" w:rsidR="00270ECD" w:rsidRPr="00270ECD" w:rsidRDefault="00270ECD" w:rsidP="006A2765">
      <w:pPr>
        <w:pStyle w:val="Standardneu"/>
      </w:pPr>
      <w:r w:rsidRPr="00270ECD">
        <w:t xml:space="preserve">Auch der technologische Fortschritt treibt die Branche voran. Die Wirkungsgrade der Module steigen, und die Preise sanken vor allem aufgrund von Innovationen und Massenproduktion. </w:t>
      </w:r>
    </w:p>
    <w:p w14:paraId="09F2D11F" w14:textId="77777777" w:rsidR="00EE170C" w:rsidRDefault="00270ECD" w:rsidP="006A2765">
      <w:pPr>
        <w:pStyle w:val="Standardneu"/>
      </w:pPr>
      <w:r w:rsidRPr="00270ECD">
        <w:t>Auch wenn die Stromerzeugungskosten bei Solarenergie hierzulande aktuell noch höher sind als bei Windstrom, kann auf die Photovoltaik aus Gründen der Versorgungssicherheit nicht verzichtet werden. Denn während Wind besonders stark in der kalten Jahreszeit weht, spielt die Photovoltaik im Sommer ihre Stärken aus.</w:t>
      </w:r>
    </w:p>
    <w:p w14:paraId="434D497C" w14:textId="77777777" w:rsidR="00E76957" w:rsidRDefault="00E76957" w:rsidP="00E76957">
      <w:pPr>
        <w:pStyle w:val="Standardneu"/>
        <w:keepNext/>
      </w:pPr>
      <w:commentRangeStart w:id="336"/>
      <w:r>
        <w:rPr>
          <w:noProof/>
        </w:rPr>
        <w:drawing>
          <wp:inline distT="0" distB="0" distL="0" distR="0" wp14:anchorId="5EC873DC" wp14:editId="4B11B130">
            <wp:extent cx="2877185" cy="1969644"/>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77185" cy="1969644"/>
                    </a:xfrm>
                    <a:prstGeom prst="rect">
                      <a:avLst/>
                    </a:prstGeom>
                  </pic:spPr>
                </pic:pic>
              </a:graphicData>
            </a:graphic>
          </wp:inline>
        </w:drawing>
      </w:r>
      <w:commentRangeEnd w:id="336"/>
      <w:r>
        <w:rPr>
          <w:rStyle w:val="Kommentarzeichen"/>
          <w:color w:val="auto"/>
          <w:szCs w:val="20"/>
        </w:rPr>
        <w:commentReference w:id="336"/>
      </w:r>
    </w:p>
    <w:p w14:paraId="0708EEDF" w14:textId="77777777" w:rsidR="00E76957" w:rsidRDefault="00E76957" w:rsidP="00B05512">
      <w:pPr>
        <w:pStyle w:val="Beschriftung"/>
      </w:pPr>
      <w:r>
        <w:t xml:space="preserve">Abbildung </w:t>
      </w:r>
      <w:fldSimple w:instr=" SEQ Abbildung \* ARABIC ">
        <w:r w:rsidR="004503A8">
          <w:rPr>
            <w:noProof/>
          </w:rPr>
          <w:t>9</w:t>
        </w:r>
      </w:fldSimple>
      <w:r>
        <w:t xml:space="preserve">: </w:t>
      </w:r>
      <w:proofErr w:type="spellStart"/>
      <w:r>
        <w:t>Strommix</w:t>
      </w:r>
      <w:proofErr w:type="spellEnd"/>
      <w:r>
        <w:t xml:space="preserve"> in Deutschland </w:t>
      </w:r>
      <w:r w:rsidRPr="00E76957">
        <w:t>(Bruttostromerzeugungsarten in Deutschland für 2015: Datenquelle: BDEW-Prognose für 2015. Stand 21.12.2015, stromreport.de)</w:t>
      </w:r>
    </w:p>
    <w:p w14:paraId="7CC085CC" w14:textId="77777777" w:rsidR="00EE170C" w:rsidRDefault="00EE170C" w:rsidP="006A2765">
      <w:pPr>
        <w:pStyle w:val="Standardneu"/>
      </w:pPr>
      <w:r>
        <w:t xml:space="preserve">Beide Erzeugungsformen ergänzen sich daher übers Jahr sehr gut. </w:t>
      </w:r>
    </w:p>
    <w:p w14:paraId="00D9EA6F" w14:textId="77777777" w:rsidR="00EE170C" w:rsidRDefault="00EE170C" w:rsidP="006A2765">
      <w:pPr>
        <w:pStyle w:val="Standardneu"/>
      </w:pPr>
      <w:r>
        <w:t>Ziel der Bundesregierung ist es, bis zum Jahr 2050 achtzig Prozent der deutschen Stromversorgung aus erneuerbaren Energien zu decken.</w:t>
      </w:r>
    </w:p>
    <w:p w14:paraId="43035999" w14:textId="77777777" w:rsidR="00EE170C" w:rsidRDefault="00EE170C" w:rsidP="00EE170C">
      <w:pPr>
        <w:pStyle w:val="KeinLeerraum"/>
      </w:pPr>
      <w:r>
        <w:t>Erneuerbare-Energien-Gesetz (EEG)</w:t>
      </w:r>
    </w:p>
    <w:p w14:paraId="7291220A" w14:textId="77777777" w:rsidR="00EE170C" w:rsidRDefault="00EE170C" w:rsidP="006A2765">
      <w:pPr>
        <w:pStyle w:val="Standardneu"/>
      </w:pPr>
      <w:r>
        <w:t xml:space="preserve">In Deutschland werden seit den 1990er Jahren Wind- und Solarenergie durch eine staatliche Einspeisegarantie gefördert. Dies erfolgt durch eine feste Vergütung für den ins Netz eingespeisten Strom und garantierte Abnahmen </w:t>
      </w:r>
      <w:r w:rsidR="008B7752">
        <w:t>des erzeugten Stroms</w:t>
      </w:r>
      <w:r>
        <w:t xml:space="preserve"> sowie die vorrangige Einspeisung des produzierten Stroms gefördert. Das EEG wurde zum Erfolgskonzept, so dass im Jahr 2014 bereits 26,2</w:t>
      </w:r>
      <w:ins w:id="337" w:author="a.helbig" w:date="2016-08-22T09:59:00Z">
        <w:r w:rsidR="002A3055">
          <w:t xml:space="preserve"> </w:t>
        </w:r>
      </w:ins>
      <w:r>
        <w:t>% des erzeugten Brutto-Stroms aus Erneuerbaren-Energien stammte.</w:t>
      </w:r>
    </w:p>
    <w:p w14:paraId="44D3CEAC" w14:textId="77777777" w:rsidR="00EE170C" w:rsidRDefault="00EE170C" w:rsidP="006A2765">
      <w:pPr>
        <w:pStyle w:val="Standardneu"/>
      </w:pPr>
      <w:r>
        <w:t xml:space="preserve">Ein Großteil der Bevölkerung hat inzwischen die Unverzichtbarkeit alternativer Energiegewinnung akzeptiert. Wirtschaftlichkeit und Massentauglichkeit der erneuerbaren Energien haben sich entwickelt, sodass das EEG mehrfach, hin zu mehr Wettbewerb, reformiert werden konnte. </w:t>
      </w:r>
    </w:p>
    <w:p w14:paraId="0CAC6BD6" w14:textId="77777777" w:rsidR="00EE170C" w:rsidRDefault="00EE170C" w:rsidP="00EE170C">
      <w:pPr>
        <w:pStyle w:val="KeinLeerraum"/>
      </w:pPr>
      <w:r>
        <w:t xml:space="preserve">Novellierung des Erneuerbare-Energien-Gesetzes </w:t>
      </w:r>
    </w:p>
    <w:p w14:paraId="4DB1B1EE" w14:textId="77777777" w:rsidR="00EE170C" w:rsidRDefault="00EE170C" w:rsidP="006A2765">
      <w:pPr>
        <w:pStyle w:val="Standardneu"/>
      </w:pPr>
      <w:r>
        <w:t xml:space="preserve">Das EEG wurde in den letzten Jahren ständig den gesunkenen Kosten für Erneuerbare Energien-Anlagen angepasst. </w:t>
      </w:r>
    </w:p>
    <w:p w14:paraId="3503D25A" w14:textId="77777777" w:rsidR="00EE170C" w:rsidRDefault="00EE170C" w:rsidP="006A2765">
      <w:pPr>
        <w:pStyle w:val="Standardneu"/>
      </w:pPr>
      <w:r>
        <w:t>Diese Anpassungen betrafen durchgehend nur neu zu errichtende Anlagen. Die Höhe der Einspeisevergütung der zum Novellierungsstichpunkt bereits in Betrieb befindlichen Anlagen blieb stets unverändert.</w:t>
      </w:r>
    </w:p>
    <w:p w14:paraId="6EA986D5" w14:textId="77777777" w:rsidR="00EE170C" w:rsidRDefault="00EE170C" w:rsidP="006A2765">
      <w:pPr>
        <w:pStyle w:val="Standardneu"/>
      </w:pPr>
      <w:r>
        <w:t xml:space="preserve">Für Anlagen, die zum Zeitpunkt der Gesetzesänderungen in Betrieb waren gilt Bestandschutz für den gesamten Vergütungszeitraum der Anlagen. Im Binnenland beträgt dieser in der Regel das </w:t>
      </w:r>
      <w:proofErr w:type="spellStart"/>
      <w:r>
        <w:t>Inbetriebnahmejahr</w:t>
      </w:r>
      <w:proofErr w:type="spellEnd"/>
      <w:r>
        <w:t xml:space="preserve"> der Anlage plus weitere volle 20 Kalenderjahre.</w:t>
      </w:r>
    </w:p>
    <w:p w14:paraId="78A685CC" w14:textId="77777777" w:rsidR="00EE170C" w:rsidRDefault="00EE170C" w:rsidP="00EE170C">
      <w:pPr>
        <w:pStyle w:val="KeinLeerraum"/>
      </w:pPr>
      <w:r>
        <w:t>Planungsgrundlage auf Basis des EEG</w:t>
      </w:r>
    </w:p>
    <w:p w14:paraId="2767DD05" w14:textId="77777777" w:rsidR="00EE170C" w:rsidRDefault="00EE170C" w:rsidP="006A2765">
      <w:pPr>
        <w:pStyle w:val="Standardneu"/>
      </w:pPr>
      <w:r>
        <w:t xml:space="preserve">Bei den im Portfolio des vorliegenden Angebots enthaltenen Erneuerbare Energien Anlagen der </w:t>
      </w:r>
      <w:proofErr w:type="spellStart"/>
      <w:r>
        <w:t>Zweibach</w:t>
      </w:r>
      <w:proofErr w:type="spellEnd"/>
      <w:r>
        <w:t xml:space="preserve"> WEA GmbH &amp; Co. KG handelt es sich ausschließlich um Bestandsanlagen, bei denen der erzeugte Strom gemäß Erneuerbare-Energien-Gesetz (EEG) im </w:t>
      </w:r>
      <w:proofErr w:type="spellStart"/>
      <w:r>
        <w:t>Inbetriebnahmejahr</w:t>
      </w:r>
      <w:proofErr w:type="spellEnd"/>
      <w:r>
        <w:t xml:space="preserve"> plus weiteren 20 Kalenderjahren zu einem festgelegten Preis vergütet wird. Dies ermöglicht eine vergleichsweise gute Prognostizierbarkeit der Erträge.</w:t>
      </w:r>
    </w:p>
    <w:p w14:paraId="5696D0AC" w14:textId="77777777" w:rsidR="00EE170C" w:rsidRDefault="00EE170C" w:rsidP="006A2765">
      <w:pPr>
        <w:pStyle w:val="Standardneu"/>
      </w:pPr>
      <w:r>
        <w:t xml:space="preserve">Das EEG verpflichtet auch die Netzbetreiber dazu, den Strom aus erneuerbaren Energien vorrangig abzunehmen. Dazu wird mit dem Energieversorgungsunternehmen ein sogenannter Einspeisevertrag abgeschlossen. Es handelt sich beim EEG nicht um eine Subvention, sondern um ein Vergütungssystem, das mittels Umlage von allen Energieverbraucher (mit Ausnahme der energieintensiven Industrien) finanziert wird. </w:t>
      </w:r>
    </w:p>
    <w:p w14:paraId="72D037BD" w14:textId="77777777" w:rsidR="00EE170C" w:rsidRDefault="00EE170C" w:rsidP="00EE170C">
      <w:pPr>
        <w:pStyle w:val="KeinLeerraum"/>
      </w:pPr>
      <w:proofErr w:type="spellStart"/>
      <w:r>
        <w:t>Repowering</w:t>
      </w:r>
      <w:proofErr w:type="spellEnd"/>
      <w:r>
        <w:t xml:space="preserve"> im EEG</w:t>
      </w:r>
    </w:p>
    <w:p w14:paraId="38F74506" w14:textId="77777777" w:rsidR="00EE170C" w:rsidRDefault="00EE170C" w:rsidP="006A2765">
      <w:pPr>
        <w:pStyle w:val="Standardneu"/>
      </w:pPr>
      <w:r>
        <w:t xml:space="preserve">Im Bereich der Windenergie fördert das EEG insbesondere auch </w:t>
      </w:r>
      <w:proofErr w:type="spellStart"/>
      <w:r>
        <w:t>Repowering</w:t>
      </w:r>
      <w:proofErr w:type="spellEnd"/>
      <w:r>
        <w:t xml:space="preserve">-Projekte mit einem extra Bonus. Das bedeutet, alte Windenergie-Anlagen werden durch leistungsfähigere Anlagen ersetzt. Dafür wird den Betreibern der neuen Anlagen ein </w:t>
      </w:r>
      <w:proofErr w:type="spellStart"/>
      <w:r>
        <w:t>Repoweringbonus</w:t>
      </w:r>
      <w:proofErr w:type="spellEnd"/>
      <w:r>
        <w:t xml:space="preserve"> gewährt. Von diesem </w:t>
      </w:r>
      <w:proofErr w:type="spellStart"/>
      <w:r>
        <w:t>Repowering</w:t>
      </w:r>
      <w:proofErr w:type="spellEnd"/>
      <w:r>
        <w:t xml:space="preserve">-Bonus profitieren auch die im Portfolio enthaltenen Windenergieanlagen. Mit Hilfe des EEG soll der Ausbau erneuerbarer Energien gefördert werden, damit die Ziele zur Erhöhung des Anteils der erneuerbaren Energien an der Stromversorgung und zur Reduktion der Kohlendioxidemissionen erreicht werden können. Bei allen drei Windenergieanlagen im Portfolio der </w:t>
      </w:r>
      <w:proofErr w:type="spellStart"/>
      <w:r>
        <w:t>Zweibach</w:t>
      </w:r>
      <w:proofErr w:type="spellEnd"/>
      <w:r>
        <w:t xml:space="preserve"> WEA GmbH &amp; Co. KG handelt es sich um </w:t>
      </w:r>
      <w:proofErr w:type="spellStart"/>
      <w:r>
        <w:t>Repowering</w:t>
      </w:r>
      <w:proofErr w:type="spellEnd"/>
      <w:r>
        <w:t xml:space="preserve">-Anlagen. Zur Sicherung des </w:t>
      </w:r>
      <w:proofErr w:type="spellStart"/>
      <w:r>
        <w:t>Repowering</w:t>
      </w:r>
      <w:proofErr w:type="spellEnd"/>
      <w:r>
        <w:t xml:space="preserve">-Bonus für die drei Windenergieanlagen wurden in der Umgebung der Standorte ältere Windenergieanlagen abgebaut. Der </w:t>
      </w:r>
      <w:proofErr w:type="spellStart"/>
      <w:r>
        <w:t>Repowering</w:t>
      </w:r>
      <w:proofErr w:type="spellEnd"/>
      <w:r>
        <w:t>-Bonus für diese Anlagen wird für die gesamte EEG-Laufzeit gewährt.</w:t>
      </w:r>
    </w:p>
    <w:p w14:paraId="011FB84C" w14:textId="77777777" w:rsidR="00EE170C" w:rsidRDefault="00EE170C" w:rsidP="006A2765">
      <w:pPr>
        <w:pStyle w:val="Standardneu"/>
      </w:pPr>
      <w:r>
        <w:t>Jahrzehntelang flossen in Deutschland hohe Subventionen in die Kohlesubventionierung sowie die Kernenergie. Die Einspeisevergütung des EEG hat als Ziel, die Nachteile der erneuerbaren Energien gegenüber den fossilen und atomaren Energieträgern abzuschwächen und schaffte die notwendige Planungssicherheit für Hersteller, Anlagenbetreiber und Invest</w:t>
      </w:r>
      <w:r w:rsidR="00E76957">
        <w:t>oren von Erneuerbaren Energien.</w:t>
      </w:r>
    </w:p>
    <w:p w14:paraId="38EDE92B" w14:textId="77777777" w:rsidR="00EE170C" w:rsidRDefault="00EE170C" w:rsidP="00EE170C">
      <w:pPr>
        <w:pStyle w:val="KeinLeerraum"/>
      </w:pPr>
      <w:r>
        <w:t>Dauer der Einspeisevergütung</w:t>
      </w:r>
    </w:p>
    <w:p w14:paraId="1A16DAE2" w14:textId="77777777" w:rsidR="00EE170C" w:rsidRDefault="00EE170C" w:rsidP="006A2765">
      <w:pPr>
        <w:pStyle w:val="Standardneu"/>
      </w:pPr>
      <w:r>
        <w:t xml:space="preserve">Die Erneuerbare Energien Anlagen im Portfolio der </w:t>
      </w:r>
      <w:proofErr w:type="spellStart"/>
      <w:r>
        <w:t>Zweibach</w:t>
      </w:r>
      <w:proofErr w:type="spellEnd"/>
      <w:r>
        <w:t xml:space="preserve"> WEA Gesellschaft sind Bestandsanlagen an Binnenstandorten. Diese erhalten die feste Vergütung nach EEG jeweils für das Jahr der Inbetriebnahme sowie weitere 20 Kalenderjahre. Wurde also eine Anlage zum 1. Mai 2012 in Betrieb genommen, erhält diese ihre Vergütung für acht Monate in 2012 plus</w:t>
      </w:r>
      <w:ins w:id="338" w:author="a.helbig" w:date="2016-08-22T10:01:00Z">
        <w:r w:rsidR="002A3055">
          <w:t xml:space="preserve"> </w:t>
        </w:r>
      </w:ins>
      <w:r>
        <w:t>einen Zeitraum von 20 Jahren, also von 2013 bis Ende 2032). Auch Anlagen, die auf Grund eines technischen Defekts, einer Beschädigung oder eines Diebstahls am selben Standort ersetzt werden, gelten als zu dem Zeitpunkt in Betrieb genommen, zu dem die ersetzten Anlagen in Betrieb genommen worden sind.</w:t>
      </w:r>
    </w:p>
    <w:p w14:paraId="79D7E13F" w14:textId="77777777" w:rsidR="00EE170C" w:rsidRDefault="00EE170C" w:rsidP="00EE170C">
      <w:pPr>
        <w:pStyle w:val="KeinLeerraum"/>
      </w:pPr>
      <w:r>
        <w:t>Stabile Vergütung auch bei EEG-Novellierung</w:t>
      </w:r>
    </w:p>
    <w:p w14:paraId="69E92339" w14:textId="77777777" w:rsidR="00EE170C" w:rsidRDefault="00EE170C" w:rsidP="006A2765">
      <w:pPr>
        <w:pStyle w:val="Standardneu"/>
      </w:pPr>
      <w:r>
        <w:t>Das EEG wurde mehrfach novelliert. Insbesondere wurden im Rahmen der Novellierungen die festen Vergütungssätze für erneuerbare Energien zurückgefahren, um dem technischen Fortschritt und den Preissenkungen entsprechend die Vergütung anzupassen. Die Novellierungen galten dabei stets nur für neue Anlagen, während für die Vergütung bestehender Anlagen Bestandsschutz garantiert wurde. D.h.</w:t>
      </w:r>
      <w:ins w:id="339" w:author="a.helbig" w:date="2016-08-22T10:01:00Z">
        <w:r w:rsidR="002A3055">
          <w:t>,</w:t>
        </w:r>
      </w:ins>
      <w:r>
        <w:t xml:space="preserve"> dass bei Bestandsanlagen die Fassung des EEG gültig bleibt, die zum Zeitpunkt des Baus bzw. der Inbetriebnahme der Anlagen maßgeblich war. Die Vergütungshöhe ist daher auch für die Bestandsanlagen der </w:t>
      </w:r>
      <w:proofErr w:type="spellStart"/>
      <w:r>
        <w:t>Zweibach</w:t>
      </w:r>
      <w:proofErr w:type="spellEnd"/>
      <w:r>
        <w:t xml:space="preserve"> WEA GmbH &amp; Co. KG über die gesamte EEG-Vergütungsperiode konstant.</w:t>
      </w:r>
    </w:p>
    <w:p w14:paraId="2FF92CEE" w14:textId="77777777" w:rsidR="00EE170C" w:rsidRDefault="00EE170C" w:rsidP="00EE170C">
      <w:pPr>
        <w:pStyle w:val="KeinLeerraum"/>
      </w:pPr>
      <w:r>
        <w:t>Marktprämie nach EEG</w:t>
      </w:r>
    </w:p>
    <w:p w14:paraId="053D7D88" w14:textId="77777777" w:rsidR="00EE170C" w:rsidRDefault="00EE170C" w:rsidP="006A2765">
      <w:pPr>
        <w:pStyle w:val="Standardneu"/>
      </w:pPr>
      <w:r>
        <w:t xml:space="preserve">Neben der Höhe der Vergütung wurde im Rahmen der Novellierungen auch regelmäßig der Förderrahmen angepasst, um erneuerbare Energien besser in den Strommarkt zu integrieren. So wurde durch die Anfang 2012 in Kraft getretene Novelle des EEG die Möglichkeit für neu errichtete </w:t>
      </w:r>
      <w:r w:rsidRPr="002A3055">
        <w:rPr>
          <w:highlight w:val="yellow"/>
          <w:rPrChange w:id="340" w:author="a.helbig" w:date="2016-08-22T10:02:00Z">
            <w:rPr/>
          </w:rPrChange>
        </w:rPr>
        <w:t>Erneuerbare-Energien-</w:t>
      </w:r>
      <w:commentRangeStart w:id="341"/>
      <w:r w:rsidRPr="002A3055">
        <w:rPr>
          <w:highlight w:val="yellow"/>
          <w:rPrChange w:id="342" w:author="a.helbig" w:date="2016-08-22T10:02:00Z">
            <w:rPr/>
          </w:rPrChange>
        </w:rPr>
        <w:t>Anlagen</w:t>
      </w:r>
      <w:commentRangeEnd w:id="341"/>
      <w:r w:rsidR="002A3055">
        <w:rPr>
          <w:rStyle w:val="Kommentarzeichen"/>
          <w:color w:val="auto"/>
          <w:szCs w:val="20"/>
        </w:rPr>
        <w:commentReference w:id="341"/>
      </w:r>
      <w:r>
        <w:t xml:space="preserve"> geschaffen, zukünftig ihren Strom auch selbst zu vermarkten. Als Ausgleich erhalten diese zusätzlich zum Verkaufserlös eine Marktprämie. Von einer solchen Marktprämie profitieren auch die im Portfolio enthaltenen Windenergieanlagen. Dazu wurden Direktvermarktungsverträge abgeschlossen.</w:t>
      </w:r>
    </w:p>
    <w:p w14:paraId="2305806F" w14:textId="77777777" w:rsidR="00EE170C" w:rsidRDefault="00EE170C" w:rsidP="006A2765">
      <w:pPr>
        <w:pStyle w:val="Standardneu"/>
      </w:pPr>
      <w:r>
        <w:t xml:space="preserve">Die Marktprämie ergibt sich als Differenz zwischen der Einspeisevergütung nach EEG und dem durchschnittlichen Strompreis, der an der deutschen Strombörse erzielt wird. Somit wird der Betreiber im Vergleich zur Vergütung mit einer fixen Vergütung pro erzeugter Kilowattstunde nach EEG nicht schlechter gestellt. Vielmehr kann der Betreiber den Ertrag steigern, wenn die erzielten Preise über dem durchschnittlichen Börsenpreis </w:t>
      </w:r>
      <w:commentRangeStart w:id="343"/>
      <w:r>
        <w:t>liegen</w:t>
      </w:r>
      <w:commentRangeEnd w:id="343"/>
      <w:r w:rsidR="002A3055">
        <w:rPr>
          <w:rStyle w:val="Kommentarzeichen"/>
          <w:color w:val="auto"/>
          <w:szCs w:val="20"/>
        </w:rPr>
        <w:commentReference w:id="343"/>
      </w:r>
      <w:r>
        <w:t>.</w:t>
      </w:r>
    </w:p>
    <w:p w14:paraId="251CD461" w14:textId="77777777" w:rsidR="00EE170C" w:rsidRDefault="00EE170C" w:rsidP="00EE170C">
      <w:pPr>
        <w:pStyle w:val="KeinLeerraum"/>
      </w:pPr>
      <w:r>
        <w:t>SDL-Bonus</w:t>
      </w:r>
    </w:p>
    <w:p w14:paraId="5E0C4D9A" w14:textId="77777777" w:rsidR="00EE170C" w:rsidRDefault="00EE170C" w:rsidP="006A2765">
      <w:pPr>
        <w:pStyle w:val="Standardneu"/>
      </w:pPr>
      <w:r>
        <w:t xml:space="preserve">Die Windenergieanlagen im Portfolio der </w:t>
      </w:r>
      <w:proofErr w:type="spellStart"/>
      <w:r>
        <w:t>Zweibach</w:t>
      </w:r>
      <w:proofErr w:type="spellEnd"/>
      <w:r>
        <w:t xml:space="preserve"> WEA GmbH &amp; Co. KG erhalten nach Maßgabe des EEG einen SDL-Bonus, da sie bestimmte Netzanforderungen erfüllen. Die Systemdienstleistungen (SDL) werden auch Kraftwerkseigenschaften genannt und betreffen z.B. die Spannungshaltung, die Abgabe von Blindlei</w:t>
      </w:r>
      <w:ins w:id="344" w:author="a.helbig" w:date="2016-08-22T10:03:00Z">
        <w:r w:rsidR="002A3055">
          <w:t>s</w:t>
        </w:r>
      </w:ins>
      <w:r>
        <w:t>tungen oder die Unterstützungsleistung zur Netzstabilität. Die Systemdienstleistungen sind Voraussetzung für die vollständige Einbindung von Windparks in die Netze und den Mix aller Kraftwerke und dienen zur Erhöhung der Versorgungssicherheit. Die Bestandsanlagen im Portfolio erhalten nach EEG 2012 den SDL-Bonus über die volle Laufzeit, weil sie die Voraussetzungen für Systemdienstleistung erfüllen.</w:t>
      </w:r>
    </w:p>
    <w:p w14:paraId="1909E7E9" w14:textId="77777777" w:rsidR="00EE170C" w:rsidRDefault="00EE170C" w:rsidP="006A2765">
      <w:pPr>
        <w:pStyle w:val="Standardneu"/>
      </w:pPr>
    </w:p>
    <w:p w14:paraId="2C129CC1" w14:textId="77777777" w:rsidR="00EE170C" w:rsidRDefault="00EE170C" w:rsidP="00EE170C">
      <w:pPr>
        <w:pStyle w:val="KeinLeerraum"/>
      </w:pPr>
      <w:r>
        <w:t>Entschädigungszahlungen nach EEG</w:t>
      </w:r>
    </w:p>
    <w:p w14:paraId="61145A0C" w14:textId="77777777" w:rsidR="00EE170C" w:rsidRDefault="00EE170C" w:rsidP="006A2765">
      <w:pPr>
        <w:pStyle w:val="Standardneu"/>
      </w:pPr>
      <w:r>
        <w:t xml:space="preserve">Das EEG regelt ebenfalls die Vergütung bzw. die Höhe der Entschädigungszahlungen, sollte es aufgrund einer Überlastung zu Abschaltungen von Anlagen – die sogenannte </w:t>
      </w:r>
      <w:proofErr w:type="spellStart"/>
      <w:r>
        <w:t>Abregelung</w:t>
      </w:r>
      <w:proofErr w:type="spellEnd"/>
      <w:r>
        <w:t xml:space="preserve"> – kommen. Der Jahresertrag der Bestandsanlagen im vorliegenden Portfolio – sowohl der Wind- als auch der Solaranlagen - darf sich durch diese </w:t>
      </w:r>
      <w:proofErr w:type="spellStart"/>
      <w:r>
        <w:t>Abregelung</w:t>
      </w:r>
      <w:proofErr w:type="spellEnd"/>
      <w:r>
        <w:t xml:space="preserve"> um maximal ein Prozent reduzieren.</w:t>
      </w:r>
    </w:p>
    <w:p w14:paraId="64CF7891" w14:textId="77777777" w:rsidR="003938A5" w:rsidRPr="00EC253C" w:rsidRDefault="00EE170C" w:rsidP="005E0AB9">
      <w:pPr>
        <w:pStyle w:val="berschrift2"/>
        <w:numPr>
          <w:ilvl w:val="1"/>
          <w:numId w:val="17"/>
        </w:numPr>
        <w:tabs>
          <w:tab w:val="clear" w:pos="540"/>
          <w:tab w:val="clear" w:pos="1645"/>
        </w:tabs>
        <w:spacing w:line="300" w:lineRule="atLeast"/>
        <w:ind w:left="360" w:firstLine="0"/>
        <w:rPr>
          <w:color w:val="808080"/>
          <w:sz w:val="24"/>
          <w:szCs w:val="24"/>
        </w:rPr>
      </w:pPr>
      <w:bookmarkStart w:id="345" w:name="_Toc459332668"/>
      <w:r>
        <w:rPr>
          <w:color w:val="808080"/>
          <w:sz w:val="24"/>
          <w:szCs w:val="24"/>
        </w:rPr>
        <w:t>Das Portfolio an Solar- und Windenergieanlagen</w:t>
      </w:r>
      <w:bookmarkEnd w:id="345"/>
    </w:p>
    <w:p w14:paraId="06513656" w14:textId="77777777" w:rsidR="00C445CB" w:rsidRPr="00C445CB" w:rsidRDefault="00C445CB" w:rsidP="006A2765">
      <w:pPr>
        <w:pStyle w:val="Standardneu"/>
      </w:pPr>
      <w:r w:rsidRPr="00C445CB">
        <w:t xml:space="preserve">Das Portfolio der </w:t>
      </w:r>
      <w:proofErr w:type="spellStart"/>
      <w:r w:rsidRPr="00C445CB">
        <w:t>Zweibach</w:t>
      </w:r>
      <w:proofErr w:type="spellEnd"/>
      <w:r w:rsidRPr="00C445CB">
        <w:t xml:space="preserve"> WEA </w:t>
      </w:r>
      <w:ins w:id="346" w:author="a.helbig" w:date="2016-08-22T10:04:00Z">
        <w:r w:rsidR="002A3055">
          <w:t>GmbH &amp; Co. KG</w:t>
        </w:r>
      </w:ins>
      <w:del w:id="347" w:author="a.helbig" w:date="2016-08-22T10:04:00Z">
        <w:r w:rsidRPr="00C445CB" w:rsidDel="002A3055">
          <w:delText>Kommanditgesellschaft (KG)</w:delText>
        </w:r>
      </w:del>
      <w:r w:rsidRPr="00C445CB">
        <w:t xml:space="preserve"> umfasst drei Erneuerbare Energien Projekte: zwei Windenergieprojekte an unterschiedlichen Standorten und ein Solar-Freiflächenpark (Photovoltaik-Anlage). Alle drei Projekte sind seit mehreren Jahren in Betrieb und befinden sich im Bundesland Rheinland-Pfalz, im Dreieck Mainz-Kaiserslautern-Trier.</w:t>
      </w:r>
    </w:p>
    <w:p w14:paraId="749E24AE" w14:textId="77777777" w:rsidR="00C445CB" w:rsidRPr="00C445CB" w:rsidRDefault="00C445CB" w:rsidP="006A2765">
      <w:pPr>
        <w:pStyle w:val="Standardneu"/>
      </w:pPr>
      <w:r w:rsidRPr="00C445CB">
        <w:t xml:space="preserve">Das Windprojekt </w:t>
      </w:r>
      <w:proofErr w:type="spellStart"/>
      <w:r w:rsidRPr="00C445CB">
        <w:t>Nußbach</w:t>
      </w:r>
      <w:proofErr w:type="spellEnd"/>
      <w:r w:rsidRPr="00C445CB">
        <w:t xml:space="preserve"> liegt auf einer Anhöhe nördlich der Ortsgemeinde </w:t>
      </w:r>
      <w:proofErr w:type="spellStart"/>
      <w:r w:rsidRPr="00C445CB">
        <w:t>Nußbach</w:t>
      </w:r>
      <w:proofErr w:type="spellEnd"/>
      <w:r w:rsidRPr="00C445CB">
        <w:t xml:space="preserve"> im Landkreis </w:t>
      </w:r>
      <w:proofErr w:type="spellStart"/>
      <w:r w:rsidRPr="00C445CB">
        <w:t>Kusel</w:t>
      </w:r>
      <w:proofErr w:type="spellEnd"/>
      <w:r w:rsidRPr="00C445CB">
        <w:t xml:space="preserve"> und besteht aus einer Windenergieanlage (WEA) des Typs Enercon E-101 mit einer Generatorleistung von 3,05 Megawatt (MW), einer Nabenhöhe von 135,4 Metern und einem Rotordurchmesser von 101 Metern.</w:t>
      </w:r>
    </w:p>
    <w:p w14:paraId="71F22430" w14:textId="77777777" w:rsidR="00C445CB" w:rsidRPr="00C445CB" w:rsidRDefault="00C445CB" w:rsidP="006A2765">
      <w:pPr>
        <w:pStyle w:val="Standardneu"/>
      </w:pPr>
      <w:r w:rsidRPr="00C445CB">
        <w:t xml:space="preserve">Das Windprojekt Unkenbach befindet sich rund sieben Kilometer nördlich des Standortes </w:t>
      </w:r>
      <w:proofErr w:type="spellStart"/>
      <w:r w:rsidRPr="00C445CB">
        <w:t>Nußbach</w:t>
      </w:r>
      <w:proofErr w:type="spellEnd"/>
      <w:r w:rsidRPr="00C445CB">
        <w:t xml:space="preserve"> und etwas westlich der Ortsgemeinde Unkenbach im Donnersbergkreis. Der Windpark steht auf einer Anhöhe, auf der noch weitere Windparks angesiedelt sind. Er besteht aus zwei Windenergieanlagen des Typs </w:t>
      </w:r>
      <w:proofErr w:type="spellStart"/>
      <w:r w:rsidRPr="00C445CB">
        <w:t>Senvion</w:t>
      </w:r>
      <w:proofErr w:type="spellEnd"/>
      <w:r w:rsidRPr="00C445CB">
        <w:t xml:space="preserve"> 3.4M-104 mit einer Generatorleistung von jeweils 3,4 Megawatt (MW), einer Nabenhöhe von 128 Metern und einem Rotordurchmesser von 104 Metern. </w:t>
      </w:r>
    </w:p>
    <w:p w14:paraId="716344BD" w14:textId="77777777" w:rsidR="003B6E65" w:rsidRPr="003B6E65" w:rsidRDefault="00C445CB" w:rsidP="006A2765">
      <w:pPr>
        <w:pStyle w:val="Standardneu"/>
        <w:sectPr w:rsidR="003B6E65" w:rsidRPr="003B6E65" w:rsidSect="00E0482B">
          <w:type w:val="continuous"/>
          <w:pgSz w:w="11907" w:h="16840" w:code="9"/>
          <w:pgMar w:top="2090" w:right="707" w:bottom="1134" w:left="1417" w:header="720" w:footer="343" w:gutter="0"/>
          <w:paperSrc w:first="7" w:other="7"/>
          <w:cols w:num="2" w:space="720"/>
          <w:noEndnote/>
        </w:sectPr>
      </w:pPr>
      <w:r w:rsidRPr="00C445CB">
        <w:t xml:space="preserve">Das Solarprojekt Mehring befindet sich gut 60 Kilometer westlich der beiden Windprojekte auf einem nach Süden ausgerichteten Hang im </w:t>
      </w:r>
      <w:proofErr w:type="spellStart"/>
      <w:r w:rsidRPr="00C445CB">
        <w:t>Moseltal</w:t>
      </w:r>
      <w:proofErr w:type="spellEnd"/>
      <w:r w:rsidRPr="00C445CB">
        <w:t>.  Die Projektfläche liegt bei der Ortsgemeinde Mehring im Landkreis Trier-Saarburg und hat eine Größe von 11 Hektar bei einer installierten Gesamtleistung von 3,449 Megawatt (</w:t>
      </w:r>
      <w:proofErr w:type="spellStart"/>
      <w:r w:rsidRPr="00C445CB">
        <w:t>MWp</w:t>
      </w:r>
      <w:proofErr w:type="spellEnd"/>
      <w:r w:rsidRPr="00C445CB">
        <w:t>).</w:t>
      </w:r>
    </w:p>
    <w:p w14:paraId="0850F7E1" w14:textId="77777777" w:rsidR="003B6E65" w:rsidRDefault="003B6E65" w:rsidP="006A2765">
      <w:pPr>
        <w:pStyle w:val="Standardneu"/>
        <w:rPr>
          <w:highlight w:val="yellow"/>
        </w:rPr>
      </w:pPr>
    </w:p>
    <w:p w14:paraId="254237E6" w14:textId="77777777" w:rsidR="003B6E65" w:rsidRDefault="003B6E65" w:rsidP="003B6E65">
      <w:pPr>
        <w:pStyle w:val="Standardneu"/>
        <w:keepNext/>
      </w:pPr>
      <w:r>
        <w:rPr>
          <w:noProof/>
        </w:rPr>
        <w:drawing>
          <wp:inline distT="0" distB="0" distL="0" distR="0" wp14:anchorId="00C7585B" wp14:editId="7A954D55">
            <wp:extent cx="6212205" cy="3858824"/>
            <wp:effectExtent l="0" t="0" r="0" b="889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212205" cy="3858824"/>
                    </a:xfrm>
                    <a:prstGeom prst="rect">
                      <a:avLst/>
                    </a:prstGeom>
                  </pic:spPr>
                </pic:pic>
              </a:graphicData>
            </a:graphic>
          </wp:inline>
        </w:drawing>
      </w:r>
    </w:p>
    <w:p w14:paraId="78673F21" w14:textId="77777777" w:rsidR="003B6E65" w:rsidRDefault="003B6E65" w:rsidP="00B05512">
      <w:pPr>
        <w:pStyle w:val="Beschriftung"/>
        <w:rPr>
          <w:highlight w:val="yellow"/>
        </w:rPr>
      </w:pPr>
      <w:r>
        <w:t xml:space="preserve">Abbildung </w:t>
      </w:r>
      <w:fldSimple w:instr=" SEQ Abbildung \* ARABIC ">
        <w:r w:rsidR="004503A8">
          <w:rPr>
            <w:noProof/>
          </w:rPr>
          <w:t>10</w:t>
        </w:r>
      </w:fldSimple>
      <w:r>
        <w:t xml:space="preserve">: Übersichtskarte und Lage der drei Projekte der </w:t>
      </w:r>
      <w:proofErr w:type="spellStart"/>
      <w:r>
        <w:t>Zweibach</w:t>
      </w:r>
      <w:proofErr w:type="spellEnd"/>
      <w:r>
        <w:t xml:space="preserve"> WEA GmbH &amp; Co. KG im Bundesland Rheinland-Pfalz (Quelle: Google </w:t>
      </w:r>
      <w:proofErr w:type="spellStart"/>
      <w:r>
        <w:t>Maps</w:t>
      </w:r>
      <w:proofErr w:type="spellEnd"/>
      <w:r>
        <w:t>)</w:t>
      </w:r>
    </w:p>
    <w:p w14:paraId="2BEDC741" w14:textId="77777777" w:rsidR="003B6E65" w:rsidRDefault="003B6E65" w:rsidP="006A2765">
      <w:pPr>
        <w:pStyle w:val="Standardneu"/>
        <w:rPr>
          <w:highlight w:val="yellow"/>
        </w:rPr>
      </w:pPr>
    </w:p>
    <w:p w14:paraId="5C01E29A" w14:textId="77777777" w:rsidR="003B6E65" w:rsidRDefault="003B6E65" w:rsidP="006A2765">
      <w:pPr>
        <w:pStyle w:val="Standardneu"/>
        <w:rPr>
          <w:highlight w:val="yellow"/>
        </w:rPr>
        <w:sectPr w:rsidR="003B6E65" w:rsidSect="003B6E65">
          <w:type w:val="continuous"/>
          <w:pgSz w:w="11907" w:h="16840" w:code="9"/>
          <w:pgMar w:top="2090" w:right="707" w:bottom="1134" w:left="1417" w:header="720" w:footer="343" w:gutter="0"/>
          <w:paperSrc w:first="7" w:other="7"/>
          <w:cols w:space="720"/>
          <w:noEndnote/>
        </w:sectPr>
      </w:pPr>
    </w:p>
    <w:p w14:paraId="4F5F0D8E" w14:textId="77777777" w:rsidR="00C445CB" w:rsidRPr="00EC253C" w:rsidRDefault="00C445CB" w:rsidP="006A2765">
      <w:pPr>
        <w:pStyle w:val="Standardneu"/>
        <w:rPr>
          <w:highlight w:val="yellow"/>
        </w:rPr>
      </w:pPr>
    </w:p>
    <w:p w14:paraId="0C97D1BD" w14:textId="77777777" w:rsidR="003938A5" w:rsidRPr="00EC253C" w:rsidRDefault="003938A5" w:rsidP="000F3457">
      <w:pPr>
        <w:autoSpaceDE w:val="0"/>
        <w:autoSpaceDN w:val="0"/>
        <w:adjustRightInd w:val="0"/>
        <w:spacing w:after="0" w:line="300" w:lineRule="atLeast"/>
        <w:ind w:left="360"/>
        <w:jc w:val="both"/>
        <w:rPr>
          <w:rFonts w:cs="Arial"/>
          <w:szCs w:val="18"/>
        </w:rPr>
      </w:pPr>
    </w:p>
    <w:p w14:paraId="3755E846" w14:textId="77777777" w:rsidR="00E0482B" w:rsidRDefault="00E0482B" w:rsidP="008B7752">
      <w:pPr>
        <w:pStyle w:val="Standardneu"/>
        <w:rPr>
          <w:kern w:val="32"/>
        </w:rPr>
      </w:pPr>
      <w:r>
        <w:br w:type="page"/>
      </w:r>
    </w:p>
    <w:p w14:paraId="75BC8A23" w14:textId="77777777" w:rsidR="00921594" w:rsidRDefault="00921594" w:rsidP="008B7752">
      <w:pPr>
        <w:pStyle w:val="Standardneu"/>
        <w:sectPr w:rsidR="00921594" w:rsidSect="00E0482B">
          <w:type w:val="continuous"/>
          <w:pgSz w:w="11907" w:h="16840" w:code="9"/>
          <w:pgMar w:top="2090" w:right="707" w:bottom="1134" w:left="1417" w:header="720" w:footer="343" w:gutter="0"/>
          <w:paperSrc w:first="7" w:other="7"/>
          <w:cols w:num="2" w:space="720"/>
          <w:noEndnote/>
        </w:sectPr>
      </w:pPr>
    </w:p>
    <w:p w14:paraId="5D0C5035" w14:textId="77777777" w:rsidR="003938A5" w:rsidRPr="00C445CB" w:rsidRDefault="00B70ACF" w:rsidP="00C445CB">
      <w:pPr>
        <w:pStyle w:val="1berschrift"/>
      </w:pPr>
      <w:hyperlink w:anchor="_Toc323739742" w:history="1">
        <w:bookmarkStart w:id="348" w:name="_Toc459332669"/>
        <w:r w:rsidR="00C445CB" w:rsidRPr="00C445CB">
          <w:t>Einzelobjektbeschreibung</w:t>
        </w:r>
        <w:bookmarkEnd w:id="348"/>
      </w:hyperlink>
    </w:p>
    <w:p w14:paraId="3C6DE5E2" w14:textId="77777777" w:rsidR="00921594" w:rsidRDefault="00921594" w:rsidP="005E0AB9">
      <w:pPr>
        <w:pStyle w:val="berschrift2"/>
        <w:numPr>
          <w:ilvl w:val="1"/>
          <w:numId w:val="17"/>
        </w:numPr>
        <w:tabs>
          <w:tab w:val="clear" w:pos="540"/>
          <w:tab w:val="clear" w:pos="1645"/>
        </w:tabs>
        <w:spacing w:line="300" w:lineRule="atLeast"/>
        <w:ind w:left="360" w:firstLine="0"/>
        <w:jc w:val="both"/>
        <w:rPr>
          <w:color w:val="808080"/>
          <w:sz w:val="24"/>
          <w:szCs w:val="24"/>
        </w:rPr>
        <w:sectPr w:rsidR="00921594" w:rsidSect="00921594">
          <w:type w:val="continuous"/>
          <w:pgSz w:w="11907" w:h="16840" w:code="9"/>
          <w:pgMar w:top="2090" w:right="707" w:bottom="1134" w:left="1417" w:header="720" w:footer="343" w:gutter="0"/>
          <w:paperSrc w:first="7" w:other="7"/>
          <w:cols w:space="720"/>
          <w:noEndnote/>
        </w:sectPr>
      </w:pPr>
    </w:p>
    <w:p w14:paraId="5F18E6C4" w14:textId="77777777" w:rsidR="00832838" w:rsidRDefault="00832838" w:rsidP="006A2765">
      <w:pPr>
        <w:pStyle w:val="2berschrift"/>
      </w:pPr>
      <w:bookmarkStart w:id="349" w:name="_Toc459332670"/>
      <w:r>
        <w:t>Windenergieanlage Nußbach</w:t>
      </w:r>
      <w:bookmarkEnd w:id="349"/>
    </w:p>
    <w:p w14:paraId="5959DAF9" w14:textId="77777777" w:rsidR="00832838" w:rsidRDefault="00832838" w:rsidP="001B3AF0">
      <w:pPr>
        <w:pStyle w:val="Standardneu"/>
        <w:numPr>
          <w:ilvl w:val="0"/>
          <w:numId w:val="29"/>
        </w:numPr>
        <w:pBdr>
          <w:top w:val="single" w:sz="12" w:space="1" w:color="BFBFBF" w:themeColor="background1" w:themeShade="BF"/>
          <w:left w:val="single" w:sz="12" w:space="4" w:color="BFBFBF" w:themeColor="background1" w:themeShade="BF"/>
          <w:bottom w:val="single" w:sz="12" w:space="1" w:color="BFBFBF" w:themeColor="background1" w:themeShade="BF"/>
          <w:right w:val="single" w:sz="12" w:space="4" w:color="BFBFBF" w:themeColor="background1" w:themeShade="BF"/>
        </w:pBdr>
        <w:rPr>
          <w:i/>
        </w:rPr>
      </w:pPr>
      <w:r w:rsidRPr="003B6E65">
        <w:rPr>
          <w:i/>
        </w:rPr>
        <w:t>1 Windenergieanlage (WEA) vom Typ ENERCON E-101</w:t>
      </w:r>
    </w:p>
    <w:p w14:paraId="67326044" w14:textId="77777777" w:rsidR="003B6E65" w:rsidRDefault="003B6E65" w:rsidP="001B3AF0">
      <w:pPr>
        <w:pStyle w:val="Standardneu"/>
        <w:numPr>
          <w:ilvl w:val="0"/>
          <w:numId w:val="29"/>
        </w:numPr>
        <w:pBdr>
          <w:top w:val="single" w:sz="12" w:space="1" w:color="BFBFBF" w:themeColor="background1" w:themeShade="BF"/>
          <w:left w:val="single" w:sz="12" w:space="4" w:color="BFBFBF" w:themeColor="background1" w:themeShade="BF"/>
          <w:bottom w:val="single" w:sz="12" w:space="1" w:color="BFBFBF" w:themeColor="background1" w:themeShade="BF"/>
          <w:right w:val="single" w:sz="12" w:space="4" w:color="BFBFBF" w:themeColor="background1" w:themeShade="BF"/>
        </w:pBdr>
        <w:rPr>
          <w:i/>
        </w:rPr>
      </w:pPr>
      <w:r w:rsidRPr="003B6E65">
        <w:rPr>
          <w:i/>
        </w:rPr>
        <w:t>3,050 Megawatt (MW) Nennleistung und 135,4 Metern Nabenhöhe</w:t>
      </w:r>
    </w:p>
    <w:p w14:paraId="12A3FA6E" w14:textId="77777777" w:rsidR="00832838" w:rsidRPr="001B3AF0" w:rsidRDefault="003B6E65" w:rsidP="006A2765">
      <w:pPr>
        <w:pStyle w:val="Standardneu"/>
        <w:numPr>
          <w:ilvl w:val="0"/>
          <w:numId w:val="29"/>
        </w:numPr>
        <w:pBdr>
          <w:top w:val="single" w:sz="12" w:space="1" w:color="BFBFBF" w:themeColor="background1" w:themeShade="BF"/>
          <w:left w:val="single" w:sz="12" w:space="4" w:color="BFBFBF" w:themeColor="background1" w:themeShade="BF"/>
          <w:bottom w:val="single" w:sz="12" w:space="1" w:color="BFBFBF" w:themeColor="background1" w:themeShade="BF"/>
          <w:right w:val="single" w:sz="12" w:space="4" w:color="BFBFBF" w:themeColor="background1" w:themeShade="BF"/>
        </w:pBdr>
        <w:rPr>
          <w:i/>
        </w:rPr>
      </w:pPr>
      <w:r>
        <w:rPr>
          <w:i/>
        </w:rPr>
        <w:t xml:space="preserve">Inbetriebnahme war am 16.Mai 2012 </w:t>
      </w:r>
    </w:p>
    <w:p w14:paraId="37CB0CC0" w14:textId="77777777" w:rsidR="001B3AF0" w:rsidRDefault="001B3AF0" w:rsidP="006A2765">
      <w:pPr>
        <w:pStyle w:val="Standardneu"/>
      </w:pPr>
    </w:p>
    <w:p w14:paraId="03B503D6" w14:textId="77777777" w:rsidR="00832838" w:rsidRDefault="00832838" w:rsidP="006A2765">
      <w:pPr>
        <w:pStyle w:val="Standardneu"/>
      </w:pPr>
      <w:r>
        <w:t xml:space="preserve">Die Windenergieanlage ENERCON E-101 verfügt über eine langjährig bewährte, direkt-getriebene Antriebstechniktechnik. Hierdurch kann komplett auf ein Getriebe verzichtet werden. Diese getriebefreie Technik von ENERCON ist ein besonderer Vorteil, da das Getriebe von Windenergieanlagen aufgrund hoher Lasteinwirkungen zu den anfälligen Großkomponenten bei Windenergieanlagen zählt. Durch den Verzicht auf das Getriebe zeichnen sich ENERCON Windenergieanlagen durch eine hohe technische Verfügbarkeit aus. </w:t>
      </w:r>
    </w:p>
    <w:p w14:paraId="5260D34D" w14:textId="77777777" w:rsidR="00832838" w:rsidRDefault="00832838" w:rsidP="006A2765">
      <w:pPr>
        <w:pStyle w:val="Standardneu"/>
      </w:pPr>
      <w:r>
        <w:t>Mit einer Nabenhöhe von 135,4 Metern und einem Rotordurchmesser von 101 Metern ist diese Windenergieanlage im Vergleich zu älteren Typen sehr gut auf Binnenlandstandorte ausgelegt und erzielt vergleichsweise hohe Energieerträge. Die Gesamthöhe der E-101 beträgt knapp 186 Meter. Je höher die Nabenhöhe bzw. der Turm der Windenergieanlage ist, desto höher sind die Erträge der Anlage, denn in höheren Luftschichten herrschen bessere und gleichmäßigere Windverhältnisse.</w:t>
      </w:r>
    </w:p>
    <w:p w14:paraId="67971167" w14:textId="77777777" w:rsidR="00832838" w:rsidRDefault="00832838" w:rsidP="006A2765">
      <w:pPr>
        <w:pStyle w:val="Standardneu"/>
      </w:pPr>
    </w:p>
    <w:p w14:paraId="298393DB" w14:textId="77777777" w:rsidR="00D05FA4" w:rsidRDefault="001B3AF0" w:rsidP="00D05FA4">
      <w:pPr>
        <w:pStyle w:val="Standardneu"/>
        <w:keepNext/>
      </w:pPr>
      <w:r w:rsidRPr="001B3AF0">
        <w:rPr>
          <w:noProof/>
        </w:rPr>
        <w:drawing>
          <wp:inline distT="0" distB="0" distL="0" distR="0" wp14:anchorId="4CC4B183" wp14:editId="30DAC8BB">
            <wp:extent cx="2877185" cy="3383915"/>
            <wp:effectExtent l="0" t="0" r="0" b="6985"/>
            <wp:docPr id="75" name="Grafik 75" descr="Z:\04_wiwin\Zweibach\03 Bilder\E_101_ENER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04_wiwin\Zweibach\03 Bilder\E_101_ENERCON.jpg"/>
                    <pic:cNvPicPr>
                      <a:picLocks noChangeAspect="1" noChangeArrowheads="1"/>
                    </pic:cNvPicPr>
                  </pic:nvPicPr>
                  <pic:blipFill rotWithShape="1">
                    <a:blip r:embed="rId31">
                      <a:extLst>
                        <a:ext uri="{28A0092B-C50C-407E-A947-70E740481C1C}">
                          <a14:useLocalDpi xmlns:a14="http://schemas.microsoft.com/office/drawing/2010/main" val="0"/>
                        </a:ext>
                      </a:extLst>
                    </a:blip>
                    <a:srcRect l="1" r="-10"/>
                    <a:stretch/>
                  </pic:blipFill>
                  <pic:spPr bwMode="auto">
                    <a:xfrm>
                      <a:off x="0" y="0"/>
                      <a:ext cx="2877185" cy="3383915"/>
                    </a:xfrm>
                    <a:prstGeom prst="rect">
                      <a:avLst/>
                    </a:prstGeom>
                    <a:noFill/>
                    <a:ln>
                      <a:noFill/>
                    </a:ln>
                    <a:extLst>
                      <a:ext uri="{53640926-AAD7-44D8-BBD7-CCE9431645EC}">
                        <a14:shadowObscured xmlns:a14="http://schemas.microsoft.com/office/drawing/2010/main"/>
                      </a:ext>
                    </a:extLst>
                  </pic:spPr>
                </pic:pic>
              </a:graphicData>
            </a:graphic>
          </wp:inline>
        </w:drawing>
      </w:r>
    </w:p>
    <w:p w14:paraId="37CC0091" w14:textId="77777777" w:rsidR="00832838" w:rsidRPr="00832838" w:rsidRDefault="00D05FA4" w:rsidP="00B05512">
      <w:pPr>
        <w:pStyle w:val="Beschriftung"/>
      </w:pPr>
      <w:r>
        <w:t xml:space="preserve">Abbildung </w:t>
      </w:r>
      <w:fldSimple w:instr=" SEQ Abbildung \* ARABIC ">
        <w:r w:rsidR="004503A8">
          <w:rPr>
            <w:noProof/>
          </w:rPr>
          <w:t>11</w:t>
        </w:r>
      </w:fldSimple>
      <w:r>
        <w:t>: Eine Windenergieanlage vom Typ ENERCON E-101 (Quelle: www.windkraft-journal.de)</w:t>
      </w:r>
    </w:p>
    <w:p w14:paraId="283E8382" w14:textId="77777777" w:rsidR="00832838" w:rsidRDefault="00832838" w:rsidP="006A2765">
      <w:pPr>
        <w:pStyle w:val="Standardneu"/>
      </w:pPr>
    </w:p>
    <w:p w14:paraId="0147DAFC" w14:textId="77777777" w:rsidR="00832838" w:rsidRDefault="00832838" w:rsidP="006A2765">
      <w:pPr>
        <w:pStyle w:val="Standardneu"/>
      </w:pPr>
      <w:r>
        <w:t xml:space="preserve">Die Genehmigung zum Bau und Betrieb der Anlage nach Bundesimmissionsschutzgesetz (BImSchG) wurde am 22.12.2010 erteilt. An diesem Standort befanden sich zuvor zwei ältere Windenergieanlagen, die im Zuge einer so genannten </w:t>
      </w:r>
      <w:proofErr w:type="spellStart"/>
      <w:r>
        <w:t>Repoweringmaßnahme</w:t>
      </w:r>
      <w:proofErr w:type="spellEnd"/>
      <w:r>
        <w:t xml:space="preserve"> abgebaut und ins Ausland verkauft wurden. Zusätzlich zum Verkaufspreis für den Strom und Marktprämie inklusive Managementprämie  nach Erneuerbare Energien Gesetz (</w:t>
      </w:r>
      <w:commentRangeStart w:id="350"/>
      <w:r>
        <w:t>EEG</w:t>
      </w:r>
      <w:commentRangeEnd w:id="350"/>
      <w:r w:rsidR="00AB60CF">
        <w:rPr>
          <w:rStyle w:val="Kommentarzeichen"/>
          <w:color w:val="auto"/>
          <w:szCs w:val="20"/>
        </w:rPr>
        <w:commentReference w:id="350"/>
      </w:r>
      <w:r>
        <w:t xml:space="preserve">) erhält der Betreiber der neu errichteten Windenergieanlage nach § 30 EEG einen so genannten </w:t>
      </w:r>
      <w:proofErr w:type="spellStart"/>
      <w:r>
        <w:t>Repoweringbonus</w:t>
      </w:r>
      <w:proofErr w:type="spellEnd"/>
      <w:r>
        <w:t xml:space="preserve"> in Höhe von 0,50 Euro-Cent sowie einen Systemdienstleistungs-Bonus (SDL) in Höhe von 0,48 Cent/kWh (vgl. Abb. XX) pro erzeugter und ins Netz eingespeister Kilowattstunde (kWh). Der Anspruch auf diese Vergütung besteht gemäß EEG bis Ende 2032.Die erforderliche Zusage zur Einspeisung des erzeugten Stroms in das öffentliche Stromnetz wurde vor der Inbetriebnahme der Windenergieanlage durch den örtlichen Netzbetreiber Pfalzwerke AG erteilt. Der erzeugte Strom wird über eine 9,5 Kilometer lange Kabeltrasse gemeinsam mit einem benachbarten Windenergie-Standort in ein Umspannwerk bei Niederkirchen eingespeist und entsprechend den Regelungen des Erneuerbare-Energien-Gesetzes (EEG 2012) vergütet. </w:t>
      </w:r>
    </w:p>
    <w:p w14:paraId="3CA8B756" w14:textId="77777777" w:rsidR="00832838" w:rsidRDefault="00832838" w:rsidP="006A2765">
      <w:pPr>
        <w:pStyle w:val="Standardneu"/>
      </w:pPr>
      <w:r>
        <w:t>Die erforderlichen Grundstücksflächen befinden sich primär in Privateigentum und wurden durch Gestattungsverträge mit einer Laufzeit von 28 Jahren zugunsten der Objektgesellschaft gesichert.</w:t>
      </w:r>
    </w:p>
    <w:p w14:paraId="2F8E2427" w14:textId="77777777" w:rsidR="00832838" w:rsidRDefault="00832838" w:rsidP="006A2765">
      <w:pPr>
        <w:pStyle w:val="Standardneu"/>
      </w:pPr>
      <w:r>
        <w:t xml:space="preserve">Für die Windenergieanlage wurde mit dem deutschen Hersteller ENERCON ein Vollwartungsvertrag nach dem bewährten ENERCON-Partner-Konzept mit einer Laufzeit von 15 Jahren abgeschlossen. Derzeit wird dieser Vollwartungsvertrag nachverhandelt </w:t>
      </w:r>
      <w:r w:rsidRPr="00AB60CF">
        <w:rPr>
          <w:highlight w:val="yellow"/>
          <w:rPrChange w:id="351" w:author="a.helbig" w:date="2016-08-22T10:07:00Z">
            <w:rPr/>
          </w:rPrChange>
        </w:rPr>
        <w:t xml:space="preserve">und mit einer Verlängerungsoption um weitere 5 Jahre bis ans Ende der EEG-Laufzeit </w:t>
      </w:r>
      <w:commentRangeStart w:id="352"/>
      <w:r w:rsidRPr="00AB60CF">
        <w:rPr>
          <w:highlight w:val="yellow"/>
          <w:rPrChange w:id="353" w:author="a.helbig" w:date="2016-08-22T10:07:00Z">
            <w:rPr/>
          </w:rPrChange>
        </w:rPr>
        <w:t>versehen</w:t>
      </w:r>
      <w:commentRangeEnd w:id="352"/>
      <w:r w:rsidR="00AB60CF">
        <w:rPr>
          <w:rStyle w:val="Kommentarzeichen"/>
          <w:color w:val="auto"/>
          <w:szCs w:val="20"/>
        </w:rPr>
        <w:commentReference w:id="352"/>
      </w:r>
      <w:r w:rsidRPr="00AB60CF">
        <w:rPr>
          <w:highlight w:val="yellow"/>
          <w:rPrChange w:id="354" w:author="a.helbig" w:date="2016-08-22T10:07:00Z">
            <w:rPr/>
          </w:rPrChange>
        </w:rPr>
        <w:t>.</w:t>
      </w:r>
      <w:r>
        <w:t xml:space="preserve"> Der Grundpreis für die o.g. Anlage wurde mit 0,008 Euro/kWh </w:t>
      </w:r>
      <w:proofErr w:type="gramStart"/>
      <w:r>
        <w:t>festgelegt.:</w:t>
      </w:r>
      <w:proofErr w:type="gramEnd"/>
      <w:r>
        <w:t xml:space="preserve"> In den Jahren 1-5 nach Inbetriebnahme wurde entsprechend diesem Wartungsvertrag eine 50%ige Kostenfreistellung verhandelt und einkalkuliert. In den Jahren 6-10 beträgt diese Freistellung 25</w:t>
      </w:r>
      <w:ins w:id="355" w:author="a.helbig" w:date="2016-08-22T10:07:00Z">
        <w:r w:rsidR="00AB60CF">
          <w:t xml:space="preserve"> </w:t>
        </w:r>
      </w:ins>
      <w:r>
        <w:t>%. Ab dem 11. Betriebsjahr ist das volle Wartungsentgelt zu zahlen.</w:t>
      </w:r>
    </w:p>
    <w:p w14:paraId="7B0DBD2A" w14:textId="77777777" w:rsidR="00D05FA4" w:rsidRDefault="00D05FA4" w:rsidP="006A2765">
      <w:pPr>
        <w:pStyle w:val="Standardneu"/>
      </w:pPr>
    </w:p>
    <w:p w14:paraId="591EDBA8" w14:textId="77777777" w:rsidR="00D05FA4" w:rsidRDefault="00D05FA4" w:rsidP="00D05FA4">
      <w:pPr>
        <w:pStyle w:val="Standardneu"/>
        <w:keepNext/>
      </w:pPr>
      <w:r>
        <w:rPr>
          <w:noProof/>
        </w:rPr>
        <w:drawing>
          <wp:inline distT="0" distB="0" distL="0" distR="0" wp14:anchorId="5453751D" wp14:editId="20C0C8CE">
            <wp:extent cx="2857500" cy="2414182"/>
            <wp:effectExtent l="0" t="0" r="0" b="5715"/>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2500" r="12500"/>
                    <a:stretch/>
                  </pic:blipFill>
                  <pic:spPr bwMode="auto">
                    <a:xfrm>
                      <a:off x="0" y="0"/>
                      <a:ext cx="2867006" cy="2422213"/>
                    </a:xfrm>
                    <a:prstGeom prst="rect">
                      <a:avLst/>
                    </a:prstGeom>
                    <a:ln>
                      <a:noFill/>
                    </a:ln>
                    <a:extLst>
                      <a:ext uri="{53640926-AAD7-44D8-BBD7-CCE9431645EC}">
                        <a14:shadowObscured xmlns:a14="http://schemas.microsoft.com/office/drawing/2010/main"/>
                      </a:ext>
                    </a:extLst>
                  </pic:spPr>
                </pic:pic>
              </a:graphicData>
            </a:graphic>
          </wp:inline>
        </w:drawing>
      </w:r>
    </w:p>
    <w:p w14:paraId="0FDDAF59" w14:textId="77777777" w:rsidR="00D05FA4" w:rsidRDefault="00D05FA4" w:rsidP="00B05512">
      <w:pPr>
        <w:pStyle w:val="Beschriftung"/>
      </w:pPr>
      <w:r>
        <w:t xml:space="preserve">Abbildung </w:t>
      </w:r>
      <w:fldSimple w:instr=" SEQ Abbildung \* ARABIC ">
        <w:r w:rsidR="004503A8">
          <w:rPr>
            <w:noProof/>
          </w:rPr>
          <w:t>12</w:t>
        </w:r>
      </w:fldSimple>
      <w:r>
        <w:t xml:space="preserve">:Windenergieanlage von Enercon am Standort </w:t>
      </w:r>
      <w:proofErr w:type="spellStart"/>
      <w:r>
        <w:t>Nussbach</w:t>
      </w:r>
      <w:proofErr w:type="spellEnd"/>
    </w:p>
    <w:p w14:paraId="469CB1B6" w14:textId="77777777" w:rsidR="00D05FA4" w:rsidRDefault="00D05FA4" w:rsidP="006A2765">
      <w:pPr>
        <w:pStyle w:val="Standardneu"/>
      </w:pPr>
    </w:p>
    <w:p w14:paraId="045A7ECB" w14:textId="77777777" w:rsidR="00832838" w:rsidRDefault="00832838" w:rsidP="006A2765">
      <w:pPr>
        <w:pStyle w:val="Standardneu"/>
      </w:pPr>
      <w:r w:rsidRPr="00832838">
        <w:t xml:space="preserve">Die nachfolgende Abbildung gibt einen Überblick über die räumliche Einordnung der Windenergieanlagen am Standort </w:t>
      </w:r>
      <w:proofErr w:type="spellStart"/>
      <w:r w:rsidRPr="00832838">
        <w:t>Nußbach</w:t>
      </w:r>
      <w:proofErr w:type="spellEnd"/>
      <w:r w:rsidRPr="00832838">
        <w:t xml:space="preserve">. Die E-101 der </w:t>
      </w:r>
      <w:proofErr w:type="spellStart"/>
      <w:r w:rsidRPr="00832838">
        <w:t>Zweibach</w:t>
      </w:r>
      <w:proofErr w:type="spellEnd"/>
      <w:r w:rsidRPr="00832838">
        <w:t xml:space="preserve"> WEA Gesellschaft hat die interne Bezeichnung W295:</w:t>
      </w:r>
    </w:p>
    <w:p w14:paraId="1EBEE5E6" w14:textId="77777777" w:rsidR="00D05FA4" w:rsidRDefault="00D05FA4" w:rsidP="006A2765">
      <w:pPr>
        <w:pStyle w:val="Standardneu"/>
        <w:sectPr w:rsidR="00D05FA4" w:rsidSect="00E0482B">
          <w:type w:val="continuous"/>
          <w:pgSz w:w="11907" w:h="16840" w:code="9"/>
          <w:pgMar w:top="2090" w:right="707" w:bottom="1134" w:left="1417" w:header="720" w:footer="343" w:gutter="0"/>
          <w:paperSrc w:first="7" w:other="7"/>
          <w:cols w:num="2" w:space="720"/>
          <w:noEndnote/>
        </w:sectPr>
      </w:pPr>
    </w:p>
    <w:p w14:paraId="1C866C38" w14:textId="77777777" w:rsidR="00D05FA4" w:rsidRDefault="00D05FA4" w:rsidP="006A2765">
      <w:pPr>
        <w:pStyle w:val="Standardneu"/>
      </w:pPr>
    </w:p>
    <w:p w14:paraId="6BF254A4" w14:textId="77777777" w:rsidR="00832838" w:rsidRDefault="00832838" w:rsidP="006A2765">
      <w:pPr>
        <w:pStyle w:val="Standardneu"/>
      </w:pPr>
    </w:p>
    <w:p w14:paraId="4AA60F8A" w14:textId="77777777" w:rsidR="00D05FA4" w:rsidRDefault="00D05FA4" w:rsidP="006A2765">
      <w:pPr>
        <w:pStyle w:val="Standardneu"/>
        <w:sectPr w:rsidR="00D05FA4" w:rsidSect="00E0482B">
          <w:type w:val="continuous"/>
          <w:pgSz w:w="11907" w:h="16840" w:code="9"/>
          <w:pgMar w:top="2090" w:right="707" w:bottom="1134" w:left="1417" w:header="720" w:footer="343" w:gutter="0"/>
          <w:paperSrc w:first="7" w:other="7"/>
          <w:cols w:num="2" w:space="720"/>
          <w:noEndnote/>
        </w:sectPr>
      </w:pPr>
    </w:p>
    <w:p w14:paraId="5FAEF3A1" w14:textId="77777777" w:rsidR="00D05FA4" w:rsidRDefault="00D05FA4" w:rsidP="00D05FA4">
      <w:pPr>
        <w:pStyle w:val="Standardneu"/>
        <w:keepNext/>
      </w:pPr>
      <w:commentRangeStart w:id="356"/>
      <w:r>
        <w:rPr>
          <w:noProof/>
        </w:rPr>
        <w:drawing>
          <wp:inline distT="0" distB="0" distL="0" distR="0" wp14:anchorId="1EE45690" wp14:editId="38D98FFB">
            <wp:extent cx="6156960" cy="5579690"/>
            <wp:effectExtent l="0" t="0" r="0" b="254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76875" cy="5597738"/>
                    </a:xfrm>
                    <a:prstGeom prst="rect">
                      <a:avLst/>
                    </a:prstGeom>
                  </pic:spPr>
                </pic:pic>
              </a:graphicData>
            </a:graphic>
          </wp:inline>
        </w:drawing>
      </w:r>
      <w:commentRangeEnd w:id="356"/>
      <w:r>
        <w:rPr>
          <w:rStyle w:val="Kommentarzeichen"/>
          <w:color w:val="auto"/>
          <w:szCs w:val="20"/>
        </w:rPr>
        <w:commentReference w:id="356"/>
      </w:r>
    </w:p>
    <w:p w14:paraId="55C540CD" w14:textId="77777777" w:rsidR="00D05FA4" w:rsidRDefault="00D05FA4" w:rsidP="00B05512">
      <w:pPr>
        <w:pStyle w:val="Beschriftung"/>
      </w:pPr>
      <w:r>
        <w:t xml:space="preserve">Abbildung </w:t>
      </w:r>
      <w:fldSimple w:instr=" SEQ Abbildung \* ARABIC ">
        <w:r w:rsidR="004503A8">
          <w:rPr>
            <w:noProof/>
          </w:rPr>
          <w:t>13</w:t>
        </w:r>
      </w:fldSimple>
      <w:r>
        <w:t xml:space="preserve">: </w:t>
      </w:r>
      <w:r w:rsidRPr="00D05FA4">
        <w:t xml:space="preserve">Karte des Standorts der </w:t>
      </w:r>
      <w:r w:rsidRPr="00C47380">
        <w:t xml:space="preserve">Windenergieanlage </w:t>
      </w:r>
      <w:proofErr w:type="spellStart"/>
      <w:r w:rsidRPr="00C47380">
        <w:t>Nußbach</w:t>
      </w:r>
      <w:proofErr w:type="spellEnd"/>
      <w:r w:rsidRPr="00C47380">
        <w:t xml:space="preserve"> (Enercon-Anlage E-101) der </w:t>
      </w:r>
      <w:proofErr w:type="spellStart"/>
      <w:r w:rsidRPr="00C47380">
        <w:t>Zweibach</w:t>
      </w:r>
      <w:proofErr w:type="spellEnd"/>
      <w:r w:rsidRPr="00C47380">
        <w:t xml:space="preserve"> WEA GmbH &amp; Co. KG (W295) sowie benachbarte weitere Windenergieanlagen anderer Eigentümer (Quelle: Open Street </w:t>
      </w:r>
      <w:proofErr w:type="spellStart"/>
      <w:r w:rsidRPr="00C47380">
        <w:t>Map</w:t>
      </w:r>
      <w:proofErr w:type="spellEnd"/>
      <w:r w:rsidRPr="00C47380">
        <w:t xml:space="preserve"> und eigene</w:t>
      </w:r>
      <w:r w:rsidRPr="00D05FA4">
        <w:t xml:space="preserve"> Darstellung)</w:t>
      </w:r>
    </w:p>
    <w:p w14:paraId="0B53E619" w14:textId="77777777" w:rsidR="00D05FA4" w:rsidRDefault="00D05FA4" w:rsidP="00D05FA4"/>
    <w:p w14:paraId="2CAEF698" w14:textId="77777777" w:rsidR="00D05FA4" w:rsidRDefault="00D05FA4" w:rsidP="00D05FA4">
      <w:pPr>
        <w:pStyle w:val="Standardneu"/>
      </w:pPr>
      <w:r w:rsidRPr="00832838">
        <w:t>Die nachfolgende Tabelle stellt die wichtigsten Projektinformationen übersichtlich dar:</w:t>
      </w:r>
    </w:p>
    <w:p w14:paraId="4F36F0D2" w14:textId="77777777" w:rsidR="00D05FA4" w:rsidRDefault="00D05FA4" w:rsidP="00D05FA4"/>
    <w:p w14:paraId="09C18CB2" w14:textId="77777777" w:rsidR="00C47380" w:rsidRDefault="00C47380" w:rsidP="00B05512">
      <w:pPr>
        <w:pStyle w:val="Beschriftung"/>
      </w:pPr>
      <w:r>
        <w:t xml:space="preserve">Tabelle </w:t>
      </w:r>
      <w:fldSimple w:instr=" SEQ Tabelle \* ARABIC ">
        <w:r w:rsidR="004503A8">
          <w:rPr>
            <w:noProof/>
          </w:rPr>
          <w:t>2</w:t>
        </w:r>
      </w:fldSimple>
      <w:r>
        <w:t xml:space="preserve">: </w:t>
      </w:r>
      <w:r w:rsidRPr="00C47380">
        <w:t xml:space="preserve">Projektdatenblatt </w:t>
      </w:r>
      <w:proofErr w:type="spellStart"/>
      <w:r w:rsidRPr="00C47380">
        <w:t>Nußbach</w:t>
      </w:r>
      <w:proofErr w:type="spellEnd"/>
    </w:p>
    <w:tbl>
      <w:tblPr>
        <w:tblW w:w="9072" w:type="dxa"/>
        <w:tblInd w:w="392" w:type="dxa"/>
        <w:tblBorders>
          <w:top w:val="single" w:sz="4" w:space="0" w:color="CDC6C0"/>
          <w:left w:val="single" w:sz="4" w:space="0" w:color="CDC6C0"/>
          <w:bottom w:val="single" w:sz="4" w:space="0" w:color="CDC6C0"/>
          <w:right w:val="single" w:sz="4" w:space="0" w:color="CDC6C0"/>
          <w:insideH w:val="single" w:sz="4" w:space="0" w:color="CDC6C0"/>
          <w:insideV w:val="single" w:sz="4" w:space="0" w:color="CDC6C0"/>
        </w:tblBorders>
        <w:tblLook w:val="01E0" w:firstRow="1" w:lastRow="1" w:firstColumn="1" w:lastColumn="1" w:noHBand="0" w:noVBand="0"/>
      </w:tblPr>
      <w:tblGrid>
        <w:gridCol w:w="2580"/>
        <w:gridCol w:w="6492"/>
      </w:tblGrid>
      <w:tr w:rsidR="00D05FA4" w:rsidRPr="00960525" w14:paraId="543D685E" w14:textId="77777777" w:rsidTr="002675A5">
        <w:tc>
          <w:tcPr>
            <w:tcW w:w="9072" w:type="dxa"/>
            <w:gridSpan w:val="2"/>
            <w:shd w:val="clear" w:color="auto" w:fill="003D6C"/>
            <w:tcMar>
              <w:top w:w="57" w:type="dxa"/>
              <w:bottom w:w="57" w:type="dxa"/>
            </w:tcMar>
            <w:vAlign w:val="center"/>
          </w:tcPr>
          <w:p w14:paraId="613F4B6C" w14:textId="77777777" w:rsidR="00D05FA4" w:rsidRPr="00D05FA4" w:rsidRDefault="00D05FA4" w:rsidP="002675A5">
            <w:pPr>
              <w:spacing w:line="259" w:lineRule="auto"/>
              <w:ind w:left="89"/>
              <w:rPr>
                <w:b/>
                <w:color w:val="FFFFFF" w:themeColor="background1"/>
              </w:rPr>
            </w:pPr>
            <w:r>
              <w:rPr>
                <w:b/>
                <w:color w:val="FFFFFF" w:themeColor="background1"/>
              </w:rPr>
              <w:t xml:space="preserve">Projektinformationen </w:t>
            </w:r>
            <w:proofErr w:type="spellStart"/>
            <w:r>
              <w:rPr>
                <w:b/>
                <w:color w:val="FFFFFF" w:themeColor="background1"/>
              </w:rPr>
              <w:t>Nußbach</w:t>
            </w:r>
            <w:proofErr w:type="spellEnd"/>
          </w:p>
        </w:tc>
      </w:tr>
      <w:tr w:rsidR="00D05FA4" w:rsidRPr="00960525" w14:paraId="34D2835D" w14:textId="77777777" w:rsidTr="00D05FA4">
        <w:tc>
          <w:tcPr>
            <w:tcW w:w="2580" w:type="dxa"/>
            <w:tcMar>
              <w:top w:w="57" w:type="dxa"/>
              <w:bottom w:w="57" w:type="dxa"/>
            </w:tcMar>
            <w:vAlign w:val="center"/>
          </w:tcPr>
          <w:p w14:paraId="52D9BAD5" w14:textId="77777777" w:rsidR="00D05FA4" w:rsidRPr="00C47380" w:rsidRDefault="00D05FA4" w:rsidP="00D05FA4">
            <w:pPr>
              <w:pStyle w:val="Standardneu"/>
              <w:rPr>
                <w:b/>
              </w:rPr>
            </w:pPr>
            <w:r w:rsidRPr="00C47380">
              <w:rPr>
                <w:b/>
              </w:rPr>
              <w:t>Landkreis</w:t>
            </w:r>
          </w:p>
        </w:tc>
        <w:tc>
          <w:tcPr>
            <w:tcW w:w="6492" w:type="dxa"/>
            <w:tcMar>
              <w:top w:w="57" w:type="dxa"/>
              <w:bottom w:w="57" w:type="dxa"/>
            </w:tcMar>
            <w:vAlign w:val="center"/>
          </w:tcPr>
          <w:p w14:paraId="05E171AC" w14:textId="77777777" w:rsidR="00D05FA4" w:rsidRPr="00D05FA4" w:rsidRDefault="00D05FA4" w:rsidP="00D05FA4">
            <w:pPr>
              <w:pStyle w:val="Standardneu"/>
            </w:pPr>
            <w:proofErr w:type="spellStart"/>
            <w:r w:rsidRPr="00D05FA4">
              <w:t>Kusel</w:t>
            </w:r>
            <w:proofErr w:type="spellEnd"/>
            <w:r w:rsidRPr="00D05FA4">
              <w:t xml:space="preserve"> (Rheinland-Pfalz)</w:t>
            </w:r>
          </w:p>
        </w:tc>
      </w:tr>
      <w:tr w:rsidR="00D05FA4" w:rsidRPr="00960525" w14:paraId="7E2D04AB" w14:textId="77777777" w:rsidTr="00D05FA4">
        <w:tc>
          <w:tcPr>
            <w:tcW w:w="2580" w:type="dxa"/>
            <w:tcMar>
              <w:top w:w="57" w:type="dxa"/>
              <w:bottom w:w="57" w:type="dxa"/>
            </w:tcMar>
            <w:vAlign w:val="center"/>
          </w:tcPr>
          <w:p w14:paraId="0B066340" w14:textId="77777777" w:rsidR="00D05FA4" w:rsidRPr="00C47380" w:rsidRDefault="00D05FA4" w:rsidP="00D05FA4">
            <w:pPr>
              <w:pStyle w:val="Standardneu"/>
              <w:rPr>
                <w:b/>
              </w:rPr>
            </w:pPr>
            <w:r w:rsidRPr="00C47380">
              <w:rPr>
                <w:b/>
              </w:rPr>
              <w:t>Standort / Gemarkung</w:t>
            </w:r>
          </w:p>
        </w:tc>
        <w:tc>
          <w:tcPr>
            <w:tcW w:w="6492" w:type="dxa"/>
            <w:tcMar>
              <w:top w:w="57" w:type="dxa"/>
              <w:bottom w:w="57" w:type="dxa"/>
            </w:tcMar>
            <w:vAlign w:val="center"/>
          </w:tcPr>
          <w:p w14:paraId="0F1A4746" w14:textId="77777777" w:rsidR="00D05FA4" w:rsidRPr="00D05FA4" w:rsidRDefault="00D05FA4" w:rsidP="00D05FA4">
            <w:pPr>
              <w:pStyle w:val="Standardneu"/>
            </w:pPr>
            <w:r w:rsidRPr="00D05FA4">
              <w:t xml:space="preserve">Verbandsgemeinde Lauterecken-Wolfstein, Ortsgemeinde </w:t>
            </w:r>
            <w:proofErr w:type="spellStart"/>
            <w:r w:rsidRPr="00D05FA4">
              <w:t>Nußbach</w:t>
            </w:r>
            <w:proofErr w:type="spellEnd"/>
          </w:p>
        </w:tc>
      </w:tr>
      <w:tr w:rsidR="00D05FA4" w:rsidRPr="00960525" w14:paraId="73F6EEB9" w14:textId="77777777" w:rsidTr="00D05FA4">
        <w:tc>
          <w:tcPr>
            <w:tcW w:w="2580" w:type="dxa"/>
            <w:tcMar>
              <w:top w:w="57" w:type="dxa"/>
              <w:bottom w:w="57" w:type="dxa"/>
            </w:tcMar>
            <w:vAlign w:val="center"/>
          </w:tcPr>
          <w:p w14:paraId="201915D3" w14:textId="77777777" w:rsidR="00D05FA4" w:rsidRPr="00C47380" w:rsidRDefault="00D05FA4" w:rsidP="00D05FA4">
            <w:pPr>
              <w:pStyle w:val="Standardneu"/>
              <w:rPr>
                <w:b/>
              </w:rPr>
            </w:pPr>
            <w:r w:rsidRPr="00C47380">
              <w:rPr>
                <w:b/>
              </w:rPr>
              <w:t>WEA-Typ</w:t>
            </w:r>
          </w:p>
        </w:tc>
        <w:tc>
          <w:tcPr>
            <w:tcW w:w="6492" w:type="dxa"/>
            <w:tcMar>
              <w:top w:w="57" w:type="dxa"/>
              <w:bottom w:w="57" w:type="dxa"/>
            </w:tcMar>
            <w:vAlign w:val="center"/>
          </w:tcPr>
          <w:p w14:paraId="7D67034F" w14:textId="77777777" w:rsidR="00D05FA4" w:rsidRPr="00D05FA4" w:rsidRDefault="00D05FA4" w:rsidP="00D05FA4">
            <w:pPr>
              <w:pStyle w:val="Standardneu"/>
            </w:pPr>
            <w:r w:rsidRPr="00D05FA4">
              <w:t>1x Enercon E-101</w:t>
            </w:r>
          </w:p>
        </w:tc>
      </w:tr>
      <w:tr w:rsidR="00D05FA4" w:rsidRPr="00960525" w14:paraId="6E187EFE" w14:textId="77777777" w:rsidTr="00D05FA4">
        <w:tc>
          <w:tcPr>
            <w:tcW w:w="2580" w:type="dxa"/>
            <w:tcMar>
              <w:top w:w="57" w:type="dxa"/>
              <w:bottom w:w="57" w:type="dxa"/>
            </w:tcMar>
            <w:vAlign w:val="center"/>
          </w:tcPr>
          <w:p w14:paraId="63312751" w14:textId="77777777" w:rsidR="00D05FA4" w:rsidRPr="00C47380" w:rsidRDefault="00D05FA4" w:rsidP="00D05FA4">
            <w:pPr>
              <w:pStyle w:val="Standardneu"/>
              <w:rPr>
                <w:b/>
              </w:rPr>
            </w:pPr>
            <w:r w:rsidRPr="00C47380">
              <w:rPr>
                <w:b/>
              </w:rPr>
              <w:t>Nennleistung</w:t>
            </w:r>
          </w:p>
        </w:tc>
        <w:tc>
          <w:tcPr>
            <w:tcW w:w="6492" w:type="dxa"/>
            <w:tcMar>
              <w:top w:w="57" w:type="dxa"/>
              <w:bottom w:w="57" w:type="dxa"/>
            </w:tcMar>
            <w:vAlign w:val="center"/>
          </w:tcPr>
          <w:p w14:paraId="6FBE2EDB" w14:textId="77777777" w:rsidR="00D05FA4" w:rsidRPr="00D05FA4" w:rsidRDefault="00D05FA4" w:rsidP="00D05FA4">
            <w:pPr>
              <w:pStyle w:val="Standardneu"/>
            </w:pPr>
            <w:r w:rsidRPr="00D05FA4">
              <w:t>3,05 Megawatt</w:t>
            </w:r>
          </w:p>
        </w:tc>
      </w:tr>
      <w:tr w:rsidR="00D05FA4" w:rsidRPr="00960525" w14:paraId="0B204657" w14:textId="77777777" w:rsidTr="00D05FA4">
        <w:tc>
          <w:tcPr>
            <w:tcW w:w="2580" w:type="dxa"/>
            <w:tcMar>
              <w:top w:w="57" w:type="dxa"/>
              <w:bottom w:w="57" w:type="dxa"/>
            </w:tcMar>
            <w:vAlign w:val="center"/>
          </w:tcPr>
          <w:p w14:paraId="3CCCC4CB" w14:textId="77777777" w:rsidR="00D05FA4" w:rsidRPr="00C47380" w:rsidRDefault="00D05FA4" w:rsidP="00D05FA4">
            <w:pPr>
              <w:pStyle w:val="Standardneu"/>
              <w:rPr>
                <w:b/>
              </w:rPr>
            </w:pPr>
            <w:r w:rsidRPr="00C47380">
              <w:rPr>
                <w:b/>
              </w:rPr>
              <w:t>Rotordurchmesser</w:t>
            </w:r>
          </w:p>
        </w:tc>
        <w:tc>
          <w:tcPr>
            <w:tcW w:w="6492" w:type="dxa"/>
            <w:tcMar>
              <w:top w:w="57" w:type="dxa"/>
              <w:bottom w:w="57" w:type="dxa"/>
            </w:tcMar>
            <w:vAlign w:val="center"/>
          </w:tcPr>
          <w:p w14:paraId="16A67697" w14:textId="77777777" w:rsidR="00D05FA4" w:rsidRPr="00D05FA4" w:rsidRDefault="00D05FA4" w:rsidP="00D05FA4">
            <w:pPr>
              <w:pStyle w:val="Standardneu"/>
            </w:pPr>
            <w:r w:rsidRPr="00D05FA4">
              <w:t>101 Meter</w:t>
            </w:r>
          </w:p>
        </w:tc>
      </w:tr>
      <w:tr w:rsidR="00C47380" w:rsidRPr="00960525" w14:paraId="1DC74567" w14:textId="77777777" w:rsidTr="00D05FA4">
        <w:tc>
          <w:tcPr>
            <w:tcW w:w="2580" w:type="dxa"/>
            <w:tcMar>
              <w:top w:w="57" w:type="dxa"/>
              <w:bottom w:w="57" w:type="dxa"/>
            </w:tcMar>
            <w:vAlign w:val="center"/>
          </w:tcPr>
          <w:p w14:paraId="70373605" w14:textId="77777777" w:rsidR="00C47380" w:rsidRPr="00C47380" w:rsidRDefault="00C47380" w:rsidP="00C47380">
            <w:pPr>
              <w:pStyle w:val="Standardneu"/>
              <w:rPr>
                <w:b/>
                <w:color w:val="auto"/>
              </w:rPr>
            </w:pPr>
            <w:r w:rsidRPr="00C47380">
              <w:rPr>
                <w:b/>
                <w:color w:val="auto"/>
              </w:rPr>
              <w:t>Nabenhöhe</w:t>
            </w:r>
          </w:p>
        </w:tc>
        <w:tc>
          <w:tcPr>
            <w:tcW w:w="6492" w:type="dxa"/>
            <w:tcMar>
              <w:top w:w="57" w:type="dxa"/>
              <w:bottom w:w="57" w:type="dxa"/>
            </w:tcMar>
            <w:vAlign w:val="center"/>
          </w:tcPr>
          <w:p w14:paraId="1120436C" w14:textId="77777777" w:rsidR="00C47380" w:rsidRPr="00C47380" w:rsidRDefault="00C47380" w:rsidP="00C47380">
            <w:pPr>
              <w:pStyle w:val="Standardneu"/>
              <w:rPr>
                <w:color w:val="auto"/>
              </w:rPr>
            </w:pPr>
            <w:r w:rsidRPr="00C47380">
              <w:rPr>
                <w:color w:val="auto"/>
              </w:rPr>
              <w:t>135,4 Meter</w:t>
            </w:r>
          </w:p>
        </w:tc>
      </w:tr>
      <w:tr w:rsidR="00C47380" w:rsidRPr="00960525" w14:paraId="2BAA6BCA" w14:textId="77777777" w:rsidTr="00D05FA4">
        <w:tc>
          <w:tcPr>
            <w:tcW w:w="2580" w:type="dxa"/>
            <w:tcMar>
              <w:top w:w="57" w:type="dxa"/>
              <w:bottom w:w="57" w:type="dxa"/>
            </w:tcMar>
            <w:vAlign w:val="center"/>
          </w:tcPr>
          <w:p w14:paraId="00BE389E" w14:textId="77777777" w:rsidR="00C47380" w:rsidRPr="00C47380" w:rsidRDefault="00C47380" w:rsidP="00C47380">
            <w:pPr>
              <w:pStyle w:val="Standardneu"/>
              <w:rPr>
                <w:b/>
                <w:color w:val="auto"/>
              </w:rPr>
            </w:pPr>
            <w:r w:rsidRPr="00C47380">
              <w:rPr>
                <w:b/>
                <w:color w:val="auto"/>
              </w:rPr>
              <w:t>Gesamthöhe</w:t>
            </w:r>
          </w:p>
        </w:tc>
        <w:tc>
          <w:tcPr>
            <w:tcW w:w="6492" w:type="dxa"/>
            <w:tcMar>
              <w:top w:w="57" w:type="dxa"/>
              <w:bottom w:w="57" w:type="dxa"/>
            </w:tcMar>
            <w:vAlign w:val="center"/>
          </w:tcPr>
          <w:p w14:paraId="1C8EC1B8" w14:textId="77777777" w:rsidR="00C47380" w:rsidRPr="00C47380" w:rsidRDefault="00C47380" w:rsidP="00C47380">
            <w:pPr>
              <w:pStyle w:val="Standardneu"/>
              <w:rPr>
                <w:color w:val="auto"/>
              </w:rPr>
            </w:pPr>
            <w:r w:rsidRPr="00C47380">
              <w:rPr>
                <w:color w:val="auto"/>
              </w:rPr>
              <w:t>186 Meter</w:t>
            </w:r>
          </w:p>
        </w:tc>
      </w:tr>
      <w:tr w:rsidR="00C47380" w:rsidRPr="00960525" w14:paraId="1697214C" w14:textId="77777777" w:rsidTr="00D05FA4">
        <w:tc>
          <w:tcPr>
            <w:tcW w:w="2580" w:type="dxa"/>
            <w:tcMar>
              <w:top w:w="57" w:type="dxa"/>
              <w:bottom w:w="57" w:type="dxa"/>
            </w:tcMar>
            <w:vAlign w:val="center"/>
          </w:tcPr>
          <w:p w14:paraId="43F5EF59" w14:textId="77777777" w:rsidR="00C47380" w:rsidRPr="00C47380" w:rsidRDefault="00C47380" w:rsidP="00C47380">
            <w:pPr>
              <w:pStyle w:val="Standardneu"/>
              <w:rPr>
                <w:b/>
                <w:color w:val="auto"/>
              </w:rPr>
            </w:pPr>
            <w:r w:rsidRPr="00C47380">
              <w:rPr>
                <w:b/>
                <w:color w:val="auto"/>
              </w:rPr>
              <w:t>Datum BImSchG</w:t>
            </w:r>
          </w:p>
        </w:tc>
        <w:tc>
          <w:tcPr>
            <w:tcW w:w="6492" w:type="dxa"/>
            <w:tcMar>
              <w:top w:w="57" w:type="dxa"/>
              <w:bottom w:w="57" w:type="dxa"/>
            </w:tcMar>
            <w:vAlign w:val="center"/>
          </w:tcPr>
          <w:p w14:paraId="4CEC0C0D" w14:textId="77777777" w:rsidR="00C47380" w:rsidRPr="00C47380" w:rsidRDefault="00C47380" w:rsidP="00C47380">
            <w:pPr>
              <w:pStyle w:val="Standardneu"/>
              <w:rPr>
                <w:color w:val="auto"/>
              </w:rPr>
            </w:pPr>
            <w:r w:rsidRPr="00C47380">
              <w:rPr>
                <w:color w:val="auto"/>
              </w:rPr>
              <w:t>22.12.2010</w:t>
            </w:r>
          </w:p>
        </w:tc>
      </w:tr>
      <w:tr w:rsidR="00C47380" w:rsidRPr="00960525" w14:paraId="4D9722BE" w14:textId="77777777" w:rsidTr="00D05FA4">
        <w:tc>
          <w:tcPr>
            <w:tcW w:w="2580" w:type="dxa"/>
            <w:tcMar>
              <w:top w:w="57" w:type="dxa"/>
              <w:bottom w:w="57" w:type="dxa"/>
            </w:tcMar>
            <w:vAlign w:val="center"/>
          </w:tcPr>
          <w:p w14:paraId="3EE51A88" w14:textId="77777777" w:rsidR="00C47380" w:rsidRPr="00C47380" w:rsidRDefault="00C47380" w:rsidP="00C47380">
            <w:pPr>
              <w:pStyle w:val="Standardneu"/>
              <w:rPr>
                <w:b/>
                <w:color w:val="auto"/>
              </w:rPr>
            </w:pPr>
            <w:r w:rsidRPr="00C47380">
              <w:rPr>
                <w:b/>
                <w:color w:val="auto"/>
              </w:rPr>
              <w:t>Inbetriebnahme</w:t>
            </w:r>
          </w:p>
        </w:tc>
        <w:tc>
          <w:tcPr>
            <w:tcW w:w="6492" w:type="dxa"/>
            <w:tcMar>
              <w:top w:w="57" w:type="dxa"/>
              <w:bottom w:w="57" w:type="dxa"/>
            </w:tcMar>
            <w:vAlign w:val="center"/>
          </w:tcPr>
          <w:p w14:paraId="7637968A" w14:textId="77777777" w:rsidR="00C47380" w:rsidRPr="00C47380" w:rsidRDefault="00C47380" w:rsidP="00C47380">
            <w:pPr>
              <w:pStyle w:val="Standardneu"/>
              <w:rPr>
                <w:color w:val="auto"/>
              </w:rPr>
            </w:pPr>
            <w:r w:rsidRPr="00C47380">
              <w:rPr>
                <w:color w:val="auto"/>
              </w:rPr>
              <w:t>16.05.2012</w:t>
            </w:r>
          </w:p>
        </w:tc>
      </w:tr>
      <w:tr w:rsidR="00C47380" w:rsidRPr="00960525" w14:paraId="4FC49937" w14:textId="77777777" w:rsidTr="00D05FA4">
        <w:tc>
          <w:tcPr>
            <w:tcW w:w="2580" w:type="dxa"/>
            <w:tcMar>
              <w:top w:w="57" w:type="dxa"/>
              <w:bottom w:w="57" w:type="dxa"/>
            </w:tcMar>
            <w:vAlign w:val="center"/>
          </w:tcPr>
          <w:p w14:paraId="3A1CC18B" w14:textId="77777777" w:rsidR="00C47380" w:rsidRPr="00C47380" w:rsidRDefault="00C47380" w:rsidP="00C47380">
            <w:pPr>
              <w:pStyle w:val="Standardneu"/>
              <w:rPr>
                <w:b/>
                <w:color w:val="auto"/>
              </w:rPr>
            </w:pPr>
            <w:r w:rsidRPr="00C47380">
              <w:rPr>
                <w:b/>
                <w:color w:val="auto"/>
              </w:rPr>
              <w:t>Netzverknüpfungspunkt</w:t>
            </w:r>
          </w:p>
        </w:tc>
        <w:tc>
          <w:tcPr>
            <w:tcW w:w="6492" w:type="dxa"/>
            <w:tcMar>
              <w:top w:w="57" w:type="dxa"/>
              <w:bottom w:w="57" w:type="dxa"/>
            </w:tcMar>
            <w:vAlign w:val="center"/>
          </w:tcPr>
          <w:p w14:paraId="7C39C842" w14:textId="77777777" w:rsidR="00C47380" w:rsidRPr="00C47380" w:rsidRDefault="00C47380" w:rsidP="00C47380">
            <w:pPr>
              <w:pStyle w:val="Standardneu"/>
              <w:rPr>
                <w:color w:val="auto"/>
              </w:rPr>
            </w:pPr>
            <w:r w:rsidRPr="00C47380">
              <w:rPr>
                <w:color w:val="auto"/>
              </w:rPr>
              <w:t>Umspannwerk Niederkirchen (über 9,5 km Kabeltrasse)</w:t>
            </w:r>
          </w:p>
        </w:tc>
      </w:tr>
      <w:tr w:rsidR="00C47380" w:rsidRPr="00960525" w14:paraId="5096D5AB" w14:textId="77777777" w:rsidTr="00D05FA4">
        <w:tc>
          <w:tcPr>
            <w:tcW w:w="2580" w:type="dxa"/>
            <w:tcMar>
              <w:top w:w="57" w:type="dxa"/>
              <w:bottom w:w="57" w:type="dxa"/>
            </w:tcMar>
            <w:vAlign w:val="center"/>
          </w:tcPr>
          <w:p w14:paraId="4436BBF4" w14:textId="77777777" w:rsidR="00C47380" w:rsidRPr="00C47380" w:rsidRDefault="00C47380" w:rsidP="00C47380">
            <w:pPr>
              <w:pStyle w:val="Standardneu"/>
              <w:rPr>
                <w:b/>
                <w:color w:val="auto"/>
              </w:rPr>
            </w:pPr>
            <w:r w:rsidRPr="00C47380">
              <w:rPr>
                <w:b/>
                <w:color w:val="auto"/>
              </w:rPr>
              <w:t>Netzbetreiber</w:t>
            </w:r>
          </w:p>
        </w:tc>
        <w:tc>
          <w:tcPr>
            <w:tcW w:w="6492" w:type="dxa"/>
            <w:tcMar>
              <w:top w:w="57" w:type="dxa"/>
              <w:bottom w:w="57" w:type="dxa"/>
            </w:tcMar>
            <w:vAlign w:val="center"/>
          </w:tcPr>
          <w:p w14:paraId="02D56BD7" w14:textId="77777777" w:rsidR="00C47380" w:rsidRPr="00C47380" w:rsidRDefault="00C47380" w:rsidP="00C47380">
            <w:pPr>
              <w:pStyle w:val="Standardneu"/>
              <w:rPr>
                <w:color w:val="auto"/>
              </w:rPr>
            </w:pPr>
            <w:r w:rsidRPr="00C47380">
              <w:rPr>
                <w:color w:val="auto"/>
              </w:rPr>
              <w:t>Pfalzwerke Netz AG</w:t>
            </w:r>
          </w:p>
        </w:tc>
      </w:tr>
      <w:tr w:rsidR="00C47380" w:rsidRPr="00960525" w14:paraId="17C36ED2" w14:textId="77777777" w:rsidTr="002675A5">
        <w:tc>
          <w:tcPr>
            <w:tcW w:w="2580" w:type="dxa"/>
            <w:tcMar>
              <w:top w:w="57" w:type="dxa"/>
              <w:bottom w:w="57" w:type="dxa"/>
            </w:tcMar>
            <w:vAlign w:val="bottom"/>
          </w:tcPr>
          <w:p w14:paraId="458FF4AA" w14:textId="77777777" w:rsidR="00C47380" w:rsidRPr="00C47380" w:rsidRDefault="00C47380" w:rsidP="00C47380">
            <w:pPr>
              <w:pStyle w:val="Standardneu"/>
              <w:rPr>
                <w:b/>
                <w:color w:val="auto"/>
              </w:rPr>
            </w:pPr>
            <w:r w:rsidRPr="00C47380">
              <w:rPr>
                <w:b/>
                <w:color w:val="auto"/>
              </w:rPr>
              <w:t>Vergütung</w:t>
            </w:r>
          </w:p>
        </w:tc>
        <w:tc>
          <w:tcPr>
            <w:tcW w:w="6492" w:type="dxa"/>
            <w:tcMar>
              <w:top w:w="57" w:type="dxa"/>
              <w:bottom w:w="57" w:type="dxa"/>
            </w:tcMar>
            <w:vAlign w:val="bottom"/>
          </w:tcPr>
          <w:p w14:paraId="3EA9EBAF" w14:textId="77777777" w:rsidR="00C47380" w:rsidRPr="00C47380" w:rsidRDefault="00C47380" w:rsidP="00C47380">
            <w:pPr>
              <w:pStyle w:val="Standardneu"/>
              <w:rPr>
                <w:color w:val="auto"/>
              </w:rPr>
            </w:pPr>
            <w:r w:rsidRPr="00C47380">
              <w:rPr>
                <w:color w:val="auto"/>
              </w:rPr>
              <w:t>0,10235 EUR/MWh (alle Vergütungsbestandteile aufsummiert)</w:t>
            </w:r>
          </w:p>
        </w:tc>
      </w:tr>
      <w:tr w:rsidR="00C47380" w:rsidRPr="00960525" w14:paraId="5E04FB86" w14:textId="77777777" w:rsidTr="002675A5">
        <w:tc>
          <w:tcPr>
            <w:tcW w:w="2580" w:type="dxa"/>
            <w:tcMar>
              <w:top w:w="57" w:type="dxa"/>
              <w:bottom w:w="57" w:type="dxa"/>
            </w:tcMar>
            <w:vAlign w:val="bottom"/>
          </w:tcPr>
          <w:p w14:paraId="3F7F2463" w14:textId="77777777" w:rsidR="00C47380" w:rsidRDefault="00C47380" w:rsidP="00C47380">
            <w:pPr>
              <w:pStyle w:val="Standardneu"/>
              <w:rPr>
                <w:b/>
                <w:color w:val="auto"/>
              </w:rPr>
            </w:pPr>
            <w:r w:rsidRPr="00C47380">
              <w:rPr>
                <w:b/>
                <w:color w:val="auto"/>
              </w:rPr>
              <w:t xml:space="preserve">Ist-Ertrag </w:t>
            </w:r>
          </w:p>
          <w:p w14:paraId="0BA3C95A" w14:textId="77777777" w:rsidR="00C47380" w:rsidRPr="00C47380" w:rsidRDefault="00C47380" w:rsidP="00C47380">
            <w:pPr>
              <w:pStyle w:val="Standardneu"/>
              <w:rPr>
                <w:b/>
                <w:color w:val="auto"/>
              </w:rPr>
            </w:pPr>
            <w:r w:rsidRPr="00C47380">
              <w:rPr>
                <w:b/>
                <w:color w:val="auto"/>
              </w:rPr>
              <w:t>(Durchschnitt 2013-2015)</w:t>
            </w:r>
          </w:p>
        </w:tc>
        <w:tc>
          <w:tcPr>
            <w:tcW w:w="6492" w:type="dxa"/>
            <w:tcMar>
              <w:top w:w="57" w:type="dxa"/>
              <w:bottom w:w="57" w:type="dxa"/>
            </w:tcMar>
            <w:vAlign w:val="center"/>
          </w:tcPr>
          <w:p w14:paraId="25703DF1" w14:textId="77777777" w:rsidR="00C47380" w:rsidRPr="00C47380" w:rsidRDefault="00C47380" w:rsidP="00C47380">
            <w:pPr>
              <w:pStyle w:val="Standardneu"/>
              <w:rPr>
                <w:color w:val="auto"/>
              </w:rPr>
            </w:pPr>
            <w:r w:rsidRPr="00C47380">
              <w:rPr>
                <w:color w:val="auto"/>
              </w:rPr>
              <w:t>6.900 MWh/a</w:t>
            </w:r>
          </w:p>
        </w:tc>
      </w:tr>
      <w:tr w:rsidR="00C47380" w:rsidRPr="00960525" w14:paraId="3956D9CB" w14:textId="77777777" w:rsidTr="002675A5">
        <w:tc>
          <w:tcPr>
            <w:tcW w:w="2580" w:type="dxa"/>
            <w:tcMar>
              <w:top w:w="57" w:type="dxa"/>
              <w:bottom w:w="57" w:type="dxa"/>
            </w:tcMar>
            <w:vAlign w:val="center"/>
          </w:tcPr>
          <w:p w14:paraId="00322DA2" w14:textId="77777777" w:rsidR="00C47380" w:rsidRPr="00C47380" w:rsidRDefault="00C47380" w:rsidP="00C47380">
            <w:pPr>
              <w:pStyle w:val="Standardneu"/>
              <w:rPr>
                <w:b/>
                <w:color w:val="auto"/>
              </w:rPr>
            </w:pPr>
            <w:r w:rsidRPr="00C47380">
              <w:rPr>
                <w:b/>
                <w:color w:val="auto"/>
              </w:rPr>
              <w:t xml:space="preserve">Langzeitertrag </w:t>
            </w:r>
          </w:p>
        </w:tc>
        <w:tc>
          <w:tcPr>
            <w:tcW w:w="6492" w:type="dxa"/>
            <w:tcMar>
              <w:top w:w="57" w:type="dxa"/>
              <w:bottom w:w="57" w:type="dxa"/>
            </w:tcMar>
            <w:vAlign w:val="center"/>
          </w:tcPr>
          <w:p w14:paraId="200D4D2F" w14:textId="77777777" w:rsidR="00C47380" w:rsidRPr="00C47380" w:rsidRDefault="00C47380" w:rsidP="00C47380">
            <w:pPr>
              <w:pStyle w:val="Standardneu"/>
              <w:rPr>
                <w:color w:val="auto"/>
              </w:rPr>
            </w:pPr>
            <w:r w:rsidRPr="00C47380">
              <w:rPr>
                <w:color w:val="auto"/>
              </w:rPr>
              <w:t>7.439 MWh/a Mittelwert vorliegender Gutachten abzüglich Abschlag in Höhe von 5%.</w:t>
            </w:r>
          </w:p>
        </w:tc>
      </w:tr>
      <w:tr w:rsidR="00C47380" w:rsidRPr="00960525" w14:paraId="31869107" w14:textId="77777777" w:rsidTr="002675A5">
        <w:tc>
          <w:tcPr>
            <w:tcW w:w="2580" w:type="dxa"/>
            <w:tcMar>
              <w:top w:w="57" w:type="dxa"/>
              <w:bottom w:w="57" w:type="dxa"/>
            </w:tcMar>
            <w:vAlign w:val="bottom"/>
          </w:tcPr>
          <w:p w14:paraId="53EE212E" w14:textId="77777777" w:rsidR="00C47380" w:rsidRPr="00C47380" w:rsidRDefault="00C47380" w:rsidP="00C47380">
            <w:pPr>
              <w:pStyle w:val="Standardneu"/>
              <w:rPr>
                <w:b/>
                <w:color w:val="auto"/>
              </w:rPr>
            </w:pPr>
            <w:r w:rsidRPr="00C47380">
              <w:rPr>
                <w:b/>
                <w:color w:val="auto"/>
              </w:rPr>
              <w:t>Technische Verfügbarkeit (2013-2015)</w:t>
            </w:r>
          </w:p>
        </w:tc>
        <w:tc>
          <w:tcPr>
            <w:tcW w:w="6492" w:type="dxa"/>
            <w:tcMar>
              <w:top w:w="57" w:type="dxa"/>
              <w:bottom w:w="57" w:type="dxa"/>
            </w:tcMar>
            <w:vAlign w:val="center"/>
          </w:tcPr>
          <w:p w14:paraId="717BB2C8" w14:textId="77777777" w:rsidR="00C47380" w:rsidRPr="00C47380" w:rsidRDefault="00C47380" w:rsidP="00C47380">
            <w:pPr>
              <w:pStyle w:val="Standardneu"/>
              <w:rPr>
                <w:color w:val="auto"/>
              </w:rPr>
            </w:pPr>
            <w:r w:rsidRPr="00C47380">
              <w:rPr>
                <w:color w:val="auto"/>
              </w:rPr>
              <w:t>98,60%</w:t>
            </w:r>
          </w:p>
        </w:tc>
      </w:tr>
    </w:tbl>
    <w:p w14:paraId="12768274" w14:textId="77777777" w:rsidR="00D05FA4" w:rsidRDefault="00D05FA4" w:rsidP="00D05FA4"/>
    <w:p w14:paraId="67774580" w14:textId="77777777" w:rsidR="00D05FA4" w:rsidRPr="00D05FA4" w:rsidRDefault="00D05FA4" w:rsidP="00D05FA4">
      <w:pPr>
        <w:sectPr w:rsidR="00D05FA4" w:rsidRPr="00D05FA4" w:rsidSect="00D05FA4">
          <w:type w:val="continuous"/>
          <w:pgSz w:w="11907" w:h="16840" w:code="9"/>
          <w:pgMar w:top="2090" w:right="707" w:bottom="1134" w:left="1417" w:header="720" w:footer="343" w:gutter="0"/>
          <w:paperSrc w:first="7" w:other="7"/>
          <w:cols w:space="720"/>
          <w:noEndnote/>
        </w:sectPr>
      </w:pPr>
    </w:p>
    <w:p w14:paraId="65B22387" w14:textId="77777777" w:rsidR="00832838" w:rsidRDefault="00832838" w:rsidP="006A2765">
      <w:pPr>
        <w:pStyle w:val="2berschrift"/>
      </w:pPr>
      <w:bookmarkStart w:id="357" w:name="_Toc459332671"/>
      <w:r>
        <w:t>Windenergieanlage Unkenbach</w:t>
      </w:r>
      <w:bookmarkEnd w:id="357"/>
    </w:p>
    <w:p w14:paraId="7E09DEAF" w14:textId="77777777" w:rsidR="00C47380" w:rsidRDefault="00832838" w:rsidP="00C47380">
      <w:pPr>
        <w:pStyle w:val="Standardneu"/>
        <w:numPr>
          <w:ilvl w:val="0"/>
          <w:numId w:val="29"/>
        </w:numPr>
        <w:pBdr>
          <w:top w:val="single" w:sz="12" w:space="1" w:color="BFBFBF" w:themeColor="background1" w:themeShade="BF"/>
          <w:left w:val="single" w:sz="12" w:space="4" w:color="BFBFBF" w:themeColor="background1" w:themeShade="BF"/>
          <w:bottom w:val="single" w:sz="12" w:space="1" w:color="BFBFBF" w:themeColor="background1" w:themeShade="BF"/>
          <w:right w:val="single" w:sz="12" w:space="4" w:color="BFBFBF" w:themeColor="background1" w:themeShade="BF"/>
        </w:pBdr>
        <w:rPr>
          <w:i/>
        </w:rPr>
      </w:pPr>
      <w:r w:rsidRPr="00C47380">
        <w:rPr>
          <w:i/>
        </w:rPr>
        <w:t xml:space="preserve">2 Windenergieanlagen (WEA) vom Typ </w:t>
      </w:r>
      <w:proofErr w:type="spellStart"/>
      <w:r w:rsidRPr="00C47380">
        <w:rPr>
          <w:i/>
        </w:rPr>
        <w:t>Senvion</w:t>
      </w:r>
      <w:proofErr w:type="spellEnd"/>
      <w:r w:rsidRPr="00C47380">
        <w:rPr>
          <w:i/>
        </w:rPr>
        <w:t xml:space="preserve"> 3.4M-104 </w:t>
      </w:r>
    </w:p>
    <w:p w14:paraId="5BB0EE50" w14:textId="77777777" w:rsidR="00832838" w:rsidRPr="00C47380" w:rsidRDefault="00832838" w:rsidP="00C47380">
      <w:pPr>
        <w:pStyle w:val="Standardneu"/>
        <w:numPr>
          <w:ilvl w:val="0"/>
          <w:numId w:val="29"/>
        </w:numPr>
        <w:pBdr>
          <w:top w:val="single" w:sz="12" w:space="1" w:color="BFBFBF" w:themeColor="background1" w:themeShade="BF"/>
          <w:left w:val="single" w:sz="12" w:space="4" w:color="BFBFBF" w:themeColor="background1" w:themeShade="BF"/>
          <w:bottom w:val="single" w:sz="12" w:space="1" w:color="BFBFBF" w:themeColor="background1" w:themeShade="BF"/>
          <w:right w:val="single" w:sz="12" w:space="4" w:color="BFBFBF" w:themeColor="background1" w:themeShade="BF"/>
        </w:pBdr>
        <w:rPr>
          <w:i/>
        </w:rPr>
      </w:pPr>
      <w:r w:rsidRPr="00C47380">
        <w:rPr>
          <w:i/>
        </w:rPr>
        <w:t>jeweils 3,370 MW Nennleistung und 128 m Nabenhöhe (Unk 1 = W487 und Unk 5 = W489)</w:t>
      </w:r>
    </w:p>
    <w:p w14:paraId="2DB34DF4" w14:textId="77777777" w:rsidR="00832838" w:rsidRPr="00C47380" w:rsidRDefault="00C47380" w:rsidP="00C47380">
      <w:pPr>
        <w:pStyle w:val="Standardneu"/>
        <w:numPr>
          <w:ilvl w:val="0"/>
          <w:numId w:val="29"/>
        </w:numPr>
        <w:pBdr>
          <w:top w:val="single" w:sz="12" w:space="1" w:color="BFBFBF" w:themeColor="background1" w:themeShade="BF"/>
          <w:left w:val="single" w:sz="12" w:space="4" w:color="BFBFBF" w:themeColor="background1" w:themeShade="BF"/>
          <w:bottom w:val="single" w:sz="12" w:space="1" w:color="BFBFBF" w:themeColor="background1" w:themeShade="BF"/>
          <w:right w:val="single" w:sz="12" w:space="4" w:color="BFBFBF" w:themeColor="background1" w:themeShade="BF"/>
        </w:pBdr>
        <w:rPr>
          <w:i/>
        </w:rPr>
      </w:pPr>
      <w:r>
        <w:rPr>
          <w:i/>
        </w:rPr>
        <w:t>Inbetriebnahme am</w:t>
      </w:r>
      <w:r w:rsidR="00832838" w:rsidRPr="00C47380">
        <w:rPr>
          <w:i/>
        </w:rPr>
        <w:t xml:space="preserve"> 30.12.201</w:t>
      </w:r>
      <w:r>
        <w:rPr>
          <w:i/>
        </w:rPr>
        <w:t>2 (W487) bzw. 17.01.2013 (W489)</w:t>
      </w:r>
    </w:p>
    <w:p w14:paraId="52C249C7" w14:textId="77777777" w:rsidR="00832838" w:rsidRDefault="00832838" w:rsidP="006A2765">
      <w:pPr>
        <w:pStyle w:val="Standardneu"/>
      </w:pPr>
    </w:p>
    <w:p w14:paraId="029543B8" w14:textId="77777777" w:rsidR="00832838" w:rsidRDefault="00832838" w:rsidP="006A2765">
      <w:pPr>
        <w:pStyle w:val="Standardneu"/>
      </w:pPr>
      <w:r>
        <w:t xml:space="preserve">Vergleichbar zur Enercon E-101 am Standort </w:t>
      </w:r>
      <w:proofErr w:type="spellStart"/>
      <w:r>
        <w:t>Nußbach</w:t>
      </w:r>
      <w:proofErr w:type="spellEnd"/>
      <w:r>
        <w:t xml:space="preserve"> ist die </w:t>
      </w:r>
      <w:proofErr w:type="spellStart"/>
      <w:r>
        <w:t>Senvion</w:t>
      </w:r>
      <w:proofErr w:type="spellEnd"/>
      <w:r>
        <w:t xml:space="preserve"> 3.4M mit einer Nabenhöhe von 128 m und einem Rotordurchmesser von 104 m sehr gut für Binnenlandstandorte geeignet. Die Gesamthöhe der Windenergieanlagen beträgt 180 Meter.</w:t>
      </w:r>
    </w:p>
    <w:p w14:paraId="335396F4" w14:textId="77777777" w:rsidR="00832838" w:rsidRDefault="00832838" w:rsidP="006A2765">
      <w:pPr>
        <w:pStyle w:val="Standardneu"/>
      </w:pPr>
      <w:r>
        <w:t xml:space="preserve">Die Genehmigung zum Bau und Betrieb der Anlagen nach BImSchG wurde für beide Windenergieanlagen am 23. Mai 2012 erteilt. </w:t>
      </w:r>
    </w:p>
    <w:p w14:paraId="28D2CF75" w14:textId="77777777" w:rsidR="00C47380" w:rsidRDefault="00C47380" w:rsidP="00C47380">
      <w:pPr>
        <w:pStyle w:val="Standardneu"/>
        <w:keepNext/>
      </w:pPr>
      <w:r>
        <w:rPr>
          <w:noProof/>
        </w:rPr>
        <w:drawing>
          <wp:inline distT="0" distB="0" distL="0" distR="0" wp14:anchorId="0D755678" wp14:editId="6982FB9A">
            <wp:extent cx="2893098" cy="2080260"/>
            <wp:effectExtent l="0" t="0" r="2540" b="0"/>
            <wp:docPr id="195" name="Grafik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7682"/>
                    <a:stretch/>
                  </pic:blipFill>
                  <pic:spPr bwMode="auto">
                    <a:xfrm>
                      <a:off x="0" y="0"/>
                      <a:ext cx="2895596" cy="2082056"/>
                    </a:xfrm>
                    <a:prstGeom prst="rect">
                      <a:avLst/>
                    </a:prstGeom>
                    <a:ln>
                      <a:noFill/>
                    </a:ln>
                    <a:extLst>
                      <a:ext uri="{53640926-AAD7-44D8-BBD7-CCE9431645EC}">
                        <a14:shadowObscured xmlns:a14="http://schemas.microsoft.com/office/drawing/2010/main"/>
                      </a:ext>
                    </a:extLst>
                  </pic:spPr>
                </pic:pic>
              </a:graphicData>
            </a:graphic>
          </wp:inline>
        </w:drawing>
      </w:r>
    </w:p>
    <w:p w14:paraId="3A6D8A8E" w14:textId="77777777" w:rsidR="00832838" w:rsidRDefault="00C47380" w:rsidP="00B05512">
      <w:pPr>
        <w:pStyle w:val="Beschriftung"/>
      </w:pPr>
      <w:r>
        <w:t xml:space="preserve">Abbildung </w:t>
      </w:r>
      <w:fldSimple w:instr=" SEQ Abbildung \* ARABIC ">
        <w:r w:rsidR="004503A8">
          <w:rPr>
            <w:noProof/>
          </w:rPr>
          <w:t>14</w:t>
        </w:r>
      </w:fldSimple>
      <w:r>
        <w:t xml:space="preserve">: Eine Windenergieanlage vom Typ </w:t>
      </w:r>
      <w:proofErr w:type="spellStart"/>
      <w:r>
        <w:t>Senvion</w:t>
      </w:r>
      <w:proofErr w:type="spellEnd"/>
      <w:r>
        <w:t xml:space="preserve"> 3.4M 104 (Quelle: </w:t>
      </w:r>
      <w:proofErr w:type="spellStart"/>
      <w:r>
        <w:t>Senvion</w:t>
      </w:r>
      <w:proofErr w:type="spellEnd"/>
      <w:r>
        <w:t xml:space="preserve"> GmbH 2014)</w:t>
      </w:r>
    </w:p>
    <w:p w14:paraId="17693544" w14:textId="77777777" w:rsidR="00832838" w:rsidRDefault="00832838" w:rsidP="006A2765">
      <w:pPr>
        <w:pStyle w:val="Standardneu"/>
      </w:pPr>
      <w:r>
        <w:t xml:space="preserve">Im Rahmen der Entwicklung und Genehmigung des Windparkstandortes erfolgte eine Prüfung der Einspeisemöglichkeit in das öffentliche Stromnetz durch </w:t>
      </w:r>
      <w:proofErr w:type="gramStart"/>
      <w:r>
        <w:t>den örtlichen</w:t>
      </w:r>
      <w:proofErr w:type="gramEnd"/>
      <w:r>
        <w:t xml:space="preserve"> Netzbetreiber Rhein-Ruhr Verteilnetz GmbH, eine Tochtergesellschaft der RWE AG. Die erforderliche Zusage zur Einspeisung wurde vor der Inbetriebnahme der Anlagen am 16. Mai 2012 erteilt. Der erzeugte Strom wird über eine ca. 8,5 Kilometer lange Kabeltrasse in das Umspannwerk in </w:t>
      </w:r>
      <w:proofErr w:type="spellStart"/>
      <w:r>
        <w:t>Meisenheim</w:t>
      </w:r>
      <w:proofErr w:type="spellEnd"/>
      <w:r>
        <w:t xml:space="preserve"> (mittels einer Übergabestation) eingespeist und entsprechend den Regelungen des Erneuerbare-Energien-Gesetzes (EEG 2012) vergütet. Auch diese beiden Windenergieanlagen erhalten für den gesamten hier betrachteten Prognosezeitraum zusätzlich zum Verkaufspreis für den Strom und Marktprämie inklusive </w:t>
      </w:r>
      <w:commentRangeStart w:id="358"/>
      <w:r>
        <w:t>Managementprämie</w:t>
      </w:r>
      <w:commentRangeEnd w:id="358"/>
      <w:r w:rsidR="00AB60CF">
        <w:rPr>
          <w:rStyle w:val="Kommentarzeichen"/>
          <w:color w:val="auto"/>
          <w:szCs w:val="20"/>
        </w:rPr>
        <w:commentReference w:id="358"/>
      </w:r>
      <w:r>
        <w:t xml:space="preserve"> nach EEG für jede erzeugte und eingespeiste Kilowattstunde (kWh) eine Vergütung durch den Systemdienstleistungs-Bonus sowie durch den </w:t>
      </w:r>
      <w:proofErr w:type="spellStart"/>
      <w:r>
        <w:t>Repoweringbonus</w:t>
      </w:r>
      <w:proofErr w:type="spellEnd"/>
      <w:r>
        <w:t xml:space="preserve"> für den Abbau von Bestandsanlagen, wie bereits zuvor für die Windenergieanlage in </w:t>
      </w:r>
      <w:proofErr w:type="spellStart"/>
      <w:r>
        <w:t>Nußbach</w:t>
      </w:r>
      <w:proofErr w:type="spellEnd"/>
      <w:r>
        <w:t xml:space="preserve"> dargestellt (vgl. Abb. XX). Ein Anspruch auf die Vergütung nach EEG besteht bis Ende 2032 bzw. bis Ende 2033. Alle Bestandteile der Vergütung wurden bei der Wirtschaftlichkeitsberechnung berücksichtigt. Die erwirtschafteten Erträge werden für jede Windenergieanlage direkt zwischen dem Netzbetreiber und der jeweiligen Betreibergesellschaft vergütet und abgerechnet. </w:t>
      </w:r>
    </w:p>
    <w:p w14:paraId="3A2D36B6" w14:textId="77777777" w:rsidR="00832838" w:rsidRDefault="00832838" w:rsidP="006A2765">
      <w:pPr>
        <w:pStyle w:val="Standardneu"/>
      </w:pPr>
      <w:r>
        <w:t>In Unkenbach befinden sich die Grundstücke der Windenergieanlagen-Standorte sowie der Abstandsbauflächen überwiegend im Eigentum von Privatpersonen und wurden über Gestattungsverträge mit einer Gesamtlaufzeit von 28 Jahren gesichert.</w:t>
      </w:r>
    </w:p>
    <w:p w14:paraId="7398C91E" w14:textId="77777777" w:rsidR="00832838" w:rsidRDefault="00832838" w:rsidP="006A2765">
      <w:pPr>
        <w:pStyle w:val="Standardneu"/>
      </w:pPr>
    </w:p>
    <w:p w14:paraId="47687E68" w14:textId="77777777" w:rsidR="00C47380" w:rsidRDefault="00C47380" w:rsidP="00C47380">
      <w:pPr>
        <w:pStyle w:val="Standardneu"/>
        <w:keepNext/>
      </w:pPr>
      <w:r>
        <w:rPr>
          <w:noProof/>
        </w:rPr>
        <w:drawing>
          <wp:inline distT="0" distB="0" distL="0" distR="0" wp14:anchorId="60FB441F" wp14:editId="227138CC">
            <wp:extent cx="2834640" cy="2601762"/>
            <wp:effectExtent l="0" t="0" r="3810" b="825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1125" r="16292"/>
                    <a:stretch/>
                  </pic:blipFill>
                  <pic:spPr bwMode="auto">
                    <a:xfrm>
                      <a:off x="0" y="0"/>
                      <a:ext cx="2842807" cy="2609258"/>
                    </a:xfrm>
                    <a:prstGeom prst="rect">
                      <a:avLst/>
                    </a:prstGeom>
                    <a:ln>
                      <a:noFill/>
                    </a:ln>
                    <a:extLst>
                      <a:ext uri="{53640926-AAD7-44D8-BBD7-CCE9431645EC}">
                        <a14:shadowObscured xmlns:a14="http://schemas.microsoft.com/office/drawing/2010/main"/>
                      </a:ext>
                    </a:extLst>
                  </pic:spPr>
                </pic:pic>
              </a:graphicData>
            </a:graphic>
          </wp:inline>
        </w:drawing>
      </w:r>
    </w:p>
    <w:p w14:paraId="0EC63506" w14:textId="77777777" w:rsidR="00832838" w:rsidRDefault="00C47380" w:rsidP="00B05512">
      <w:pPr>
        <w:pStyle w:val="Beschriftung"/>
      </w:pPr>
      <w:r>
        <w:t xml:space="preserve">Abbildung </w:t>
      </w:r>
      <w:fldSimple w:instr=" SEQ Abbildung \* ARABIC ">
        <w:r w:rsidR="004503A8">
          <w:rPr>
            <w:noProof/>
          </w:rPr>
          <w:t>15</w:t>
        </w:r>
      </w:fldSimple>
      <w:r>
        <w:t xml:space="preserve">: eine Windenergieanlage am Standort Unkenbach im Portfolio der </w:t>
      </w:r>
      <w:proofErr w:type="spellStart"/>
      <w:r>
        <w:t>Zweibach</w:t>
      </w:r>
      <w:proofErr w:type="spellEnd"/>
      <w:r>
        <w:t xml:space="preserve"> WEA GmbH &amp; Co. KG</w:t>
      </w:r>
    </w:p>
    <w:p w14:paraId="64ECE777" w14:textId="77777777" w:rsidR="00832838" w:rsidRDefault="00832838" w:rsidP="006A2765">
      <w:pPr>
        <w:pStyle w:val="Standardneu"/>
      </w:pPr>
      <w:r>
        <w:t xml:space="preserve">Die Infrastrukturflächen (Kabeltrasse, Wege, Übergabestation, Ausgleichsmaßnahmen etc.) befinden sich sowohl im Eigentum von Privatpersonen als auch im Eigentum der Ortsgemeinden. Alle Nutzungsrechte der gemeinsam genutzten Infrastrukturflächen werden zentral in einer Infrastrukturgesellschaft (Infrastruktur Unkenbach GmbH &amp; Co. KG) gehalten. Die Betreibergesellschaften haben mit dieser Infrastrukturgesellschaft einen Nutzungsvertrag über 28 Jahre abgeschlossen. An der Infrastrukturgesellschaft sind außer den oben beschriebenen Windenergieanlagen zwei weitere Bestandsanlagen anderer Eigentümer angeschlossen. </w:t>
      </w:r>
    </w:p>
    <w:p w14:paraId="6F78BA96" w14:textId="77777777" w:rsidR="00832838" w:rsidRDefault="00832838" w:rsidP="006A2765">
      <w:pPr>
        <w:pStyle w:val="Standardneu"/>
      </w:pPr>
      <w:r>
        <w:t xml:space="preserve">Für die beiden Windenergieanlagen wurde mit dem Hersteller </w:t>
      </w:r>
      <w:proofErr w:type="spellStart"/>
      <w:r>
        <w:t>Senvion</w:t>
      </w:r>
      <w:proofErr w:type="spellEnd"/>
      <w:r>
        <w:t xml:space="preserve"> ein Vollwartungsvertrag (ISP = Integriertes Service Paket) mit einer Laufzeit von 15 Jahren ab Inbetriebnahme sowie einer Verlängerungsoption um weitere 5 Jahre abgeschlossen.</w:t>
      </w:r>
    </w:p>
    <w:p w14:paraId="059AFE16" w14:textId="77777777" w:rsidR="00832838" w:rsidRDefault="00832838" w:rsidP="006A2765">
      <w:pPr>
        <w:pStyle w:val="Standardneu"/>
      </w:pPr>
      <w:r>
        <w:t xml:space="preserve">Die beiden Windenergieanlagen der </w:t>
      </w:r>
      <w:proofErr w:type="spellStart"/>
      <w:r>
        <w:t>Zweibach</w:t>
      </w:r>
      <w:proofErr w:type="spellEnd"/>
      <w:r>
        <w:t xml:space="preserve"> WEA GmbH &amp; Co. KG Gesellschaft sind Teil eines größeren Windparks. Die nachfolgende Abbildung gibt einen Überblick über die räumliche Anordnung der beiden Windenergieanlagen im Windpark am Standort Unkenbach. Die beiden Windenenergieanlagen </w:t>
      </w:r>
      <w:proofErr w:type="spellStart"/>
      <w:r>
        <w:t>Senvion</w:t>
      </w:r>
      <w:proofErr w:type="spellEnd"/>
      <w:r>
        <w:t xml:space="preserve"> 3.4M der </w:t>
      </w:r>
      <w:proofErr w:type="spellStart"/>
      <w:r>
        <w:t>Zweibach</w:t>
      </w:r>
      <w:proofErr w:type="spellEnd"/>
      <w:r>
        <w:t xml:space="preserve"> WEA GmbH &amp; Co. KG haben die internen Bezeichnungen W487 bzw. W489:</w:t>
      </w:r>
    </w:p>
    <w:p w14:paraId="2612538E" w14:textId="77777777" w:rsidR="00C47380" w:rsidRDefault="00C47380" w:rsidP="006A2765">
      <w:pPr>
        <w:pStyle w:val="Standardneu"/>
      </w:pPr>
    </w:p>
    <w:p w14:paraId="281C45F4" w14:textId="77777777" w:rsidR="00C47380" w:rsidRDefault="00C47380" w:rsidP="006A2765">
      <w:pPr>
        <w:pStyle w:val="Standardneu"/>
        <w:sectPr w:rsidR="00C47380" w:rsidSect="007B0A78">
          <w:type w:val="continuous"/>
          <w:pgSz w:w="11907" w:h="16840" w:code="9"/>
          <w:pgMar w:top="2090" w:right="707" w:bottom="1134" w:left="1417" w:header="720" w:footer="343" w:gutter="0"/>
          <w:paperSrc w:first="7" w:other="7"/>
          <w:cols w:num="2" w:space="720"/>
          <w:noEndnote/>
        </w:sectPr>
      </w:pPr>
    </w:p>
    <w:p w14:paraId="5FB47389" w14:textId="77777777" w:rsidR="00832838" w:rsidRDefault="00832838" w:rsidP="006A2765">
      <w:pPr>
        <w:pStyle w:val="Standardneu"/>
      </w:pPr>
    </w:p>
    <w:p w14:paraId="28C13D11" w14:textId="77777777" w:rsidR="00FB085D" w:rsidRDefault="00C47380" w:rsidP="00FB085D">
      <w:pPr>
        <w:pStyle w:val="Standardneu"/>
        <w:keepNext/>
      </w:pPr>
      <w:r>
        <w:rPr>
          <w:noProof/>
        </w:rPr>
        <w:drawing>
          <wp:inline distT="0" distB="0" distL="0" distR="0" wp14:anchorId="6C9CB449" wp14:editId="52BD4DFA">
            <wp:extent cx="6211683" cy="4244340"/>
            <wp:effectExtent l="0" t="0" r="0" b="381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16710"/>
                    <a:stretch/>
                  </pic:blipFill>
                  <pic:spPr bwMode="auto">
                    <a:xfrm>
                      <a:off x="0" y="0"/>
                      <a:ext cx="6212205" cy="4244696"/>
                    </a:xfrm>
                    <a:prstGeom prst="rect">
                      <a:avLst/>
                    </a:prstGeom>
                    <a:ln>
                      <a:noFill/>
                    </a:ln>
                    <a:extLst>
                      <a:ext uri="{53640926-AAD7-44D8-BBD7-CCE9431645EC}">
                        <a14:shadowObscured xmlns:a14="http://schemas.microsoft.com/office/drawing/2010/main"/>
                      </a:ext>
                    </a:extLst>
                  </pic:spPr>
                </pic:pic>
              </a:graphicData>
            </a:graphic>
          </wp:inline>
        </w:drawing>
      </w:r>
    </w:p>
    <w:p w14:paraId="1850770A" w14:textId="77777777" w:rsidR="00C47380" w:rsidRDefault="00FB085D" w:rsidP="00B05512">
      <w:pPr>
        <w:pStyle w:val="Beschriftung"/>
      </w:pPr>
      <w:r>
        <w:t xml:space="preserve">Abbildung </w:t>
      </w:r>
      <w:fldSimple w:instr=" SEQ Abbildung \* ARABIC ">
        <w:r w:rsidR="004503A8">
          <w:rPr>
            <w:noProof/>
          </w:rPr>
          <w:t>16</w:t>
        </w:r>
      </w:fldSimple>
      <w:r>
        <w:t xml:space="preserve">: </w:t>
      </w:r>
      <w:r w:rsidRPr="00FB085D">
        <w:t xml:space="preserve">Karte des Standortes Unkenbach mit den beiden Windenergieanlagen der </w:t>
      </w:r>
      <w:proofErr w:type="spellStart"/>
      <w:r w:rsidRPr="00FB085D">
        <w:t>Zweibach</w:t>
      </w:r>
      <w:proofErr w:type="spellEnd"/>
      <w:r w:rsidRPr="00FB085D">
        <w:t xml:space="preserve"> WEA GmbH &amp; Co. KG (W487 und W489) sowie weiteren Windenergieanlagen anderer Eigentümer im Windpark (Quelle: Open Street </w:t>
      </w:r>
      <w:proofErr w:type="spellStart"/>
      <w:r w:rsidRPr="00FB085D">
        <w:t>Map</w:t>
      </w:r>
      <w:proofErr w:type="spellEnd"/>
      <w:r w:rsidRPr="00FB085D">
        <w:t xml:space="preserve"> und eigene Darstellung)</w:t>
      </w:r>
    </w:p>
    <w:p w14:paraId="61F38782" w14:textId="77777777" w:rsidR="00FB085D" w:rsidRDefault="00FB085D" w:rsidP="00FB085D">
      <w:pPr>
        <w:pStyle w:val="Standardneu"/>
      </w:pPr>
      <w:r w:rsidRPr="00832838">
        <w:t>Die Tabelle auf der folgenden Seite stellt die wichtigsten Projektinformationen übersichtlich dar:</w:t>
      </w:r>
    </w:p>
    <w:p w14:paraId="56A26E00" w14:textId="77777777" w:rsidR="00FB085D" w:rsidRDefault="00FB085D" w:rsidP="00B05512">
      <w:pPr>
        <w:pStyle w:val="Beschriftung"/>
      </w:pPr>
      <w:r>
        <w:t xml:space="preserve">Tabelle </w:t>
      </w:r>
      <w:fldSimple w:instr=" SEQ Tabelle \* ARABIC ">
        <w:r w:rsidR="004503A8">
          <w:rPr>
            <w:noProof/>
          </w:rPr>
          <w:t>3</w:t>
        </w:r>
      </w:fldSimple>
      <w:r>
        <w:t>:</w:t>
      </w:r>
      <w:r w:rsidRPr="00FB085D">
        <w:t xml:space="preserve"> Projektdatenblatt Unkenbach mit zwei Windenergieanlagen (WEA)</w:t>
      </w:r>
    </w:p>
    <w:tbl>
      <w:tblPr>
        <w:tblW w:w="9072" w:type="dxa"/>
        <w:tblInd w:w="392" w:type="dxa"/>
        <w:tblBorders>
          <w:top w:val="single" w:sz="4" w:space="0" w:color="CDC6C0"/>
          <w:left w:val="single" w:sz="4" w:space="0" w:color="CDC6C0"/>
          <w:bottom w:val="single" w:sz="4" w:space="0" w:color="CDC6C0"/>
          <w:right w:val="single" w:sz="4" w:space="0" w:color="CDC6C0"/>
          <w:insideH w:val="single" w:sz="4" w:space="0" w:color="CDC6C0"/>
          <w:insideV w:val="single" w:sz="4" w:space="0" w:color="CDC6C0"/>
        </w:tblBorders>
        <w:tblLook w:val="01E0" w:firstRow="1" w:lastRow="1" w:firstColumn="1" w:lastColumn="1" w:noHBand="0" w:noVBand="0"/>
      </w:tblPr>
      <w:tblGrid>
        <w:gridCol w:w="2580"/>
        <w:gridCol w:w="6492"/>
      </w:tblGrid>
      <w:tr w:rsidR="00FB085D" w:rsidRPr="00960525" w14:paraId="5D1676E2" w14:textId="77777777" w:rsidTr="002675A5">
        <w:tc>
          <w:tcPr>
            <w:tcW w:w="9072" w:type="dxa"/>
            <w:gridSpan w:val="2"/>
            <w:shd w:val="clear" w:color="auto" w:fill="003D6C"/>
            <w:tcMar>
              <w:top w:w="57" w:type="dxa"/>
              <w:bottom w:w="57" w:type="dxa"/>
            </w:tcMar>
            <w:vAlign w:val="center"/>
          </w:tcPr>
          <w:p w14:paraId="3062E5CB" w14:textId="77777777" w:rsidR="00FB085D" w:rsidRPr="00D05FA4" w:rsidRDefault="00FB085D" w:rsidP="002675A5">
            <w:pPr>
              <w:spacing w:line="259" w:lineRule="auto"/>
              <w:ind w:left="89"/>
              <w:rPr>
                <w:b/>
                <w:color w:val="FFFFFF" w:themeColor="background1"/>
              </w:rPr>
            </w:pPr>
            <w:r>
              <w:rPr>
                <w:b/>
                <w:color w:val="FFFFFF" w:themeColor="background1"/>
              </w:rPr>
              <w:t>Projektinformationen Unkenbach</w:t>
            </w:r>
          </w:p>
        </w:tc>
      </w:tr>
      <w:tr w:rsidR="00FB085D" w:rsidRPr="00960525" w14:paraId="0715FD58" w14:textId="77777777" w:rsidTr="002675A5">
        <w:tc>
          <w:tcPr>
            <w:tcW w:w="2580" w:type="dxa"/>
            <w:tcMar>
              <w:top w:w="57" w:type="dxa"/>
              <w:bottom w:w="57" w:type="dxa"/>
            </w:tcMar>
            <w:vAlign w:val="center"/>
          </w:tcPr>
          <w:p w14:paraId="41DBA9A6" w14:textId="77777777" w:rsidR="00FB085D" w:rsidRPr="00FB085D" w:rsidRDefault="00FB085D" w:rsidP="00FB085D">
            <w:pPr>
              <w:pStyle w:val="Standardneu"/>
              <w:rPr>
                <w:b/>
              </w:rPr>
            </w:pPr>
            <w:r w:rsidRPr="00FB085D">
              <w:rPr>
                <w:b/>
              </w:rPr>
              <w:t>Landkreis</w:t>
            </w:r>
          </w:p>
        </w:tc>
        <w:tc>
          <w:tcPr>
            <w:tcW w:w="6492" w:type="dxa"/>
            <w:tcMar>
              <w:top w:w="57" w:type="dxa"/>
              <w:bottom w:w="57" w:type="dxa"/>
            </w:tcMar>
            <w:vAlign w:val="center"/>
          </w:tcPr>
          <w:p w14:paraId="23080E36" w14:textId="77777777" w:rsidR="00FB085D" w:rsidRPr="00FB085D" w:rsidRDefault="00FB085D" w:rsidP="00FB085D">
            <w:pPr>
              <w:pStyle w:val="Standardneu"/>
            </w:pPr>
            <w:r w:rsidRPr="00FB085D">
              <w:t>Donnersbergkreis (Rheinland-Pfalz)</w:t>
            </w:r>
          </w:p>
        </w:tc>
      </w:tr>
      <w:tr w:rsidR="00FB085D" w:rsidRPr="00960525" w14:paraId="139F7DAA" w14:textId="77777777" w:rsidTr="002675A5">
        <w:tc>
          <w:tcPr>
            <w:tcW w:w="2580" w:type="dxa"/>
            <w:tcMar>
              <w:top w:w="57" w:type="dxa"/>
              <w:bottom w:w="57" w:type="dxa"/>
            </w:tcMar>
            <w:vAlign w:val="center"/>
          </w:tcPr>
          <w:p w14:paraId="71A4D6A2" w14:textId="77777777" w:rsidR="00FB085D" w:rsidRPr="00FB085D" w:rsidRDefault="00FB085D" w:rsidP="00FB085D">
            <w:pPr>
              <w:pStyle w:val="Standardneu"/>
              <w:rPr>
                <w:b/>
              </w:rPr>
            </w:pPr>
            <w:r w:rsidRPr="00FB085D">
              <w:rPr>
                <w:b/>
              </w:rPr>
              <w:t>Standort / Gemarkung</w:t>
            </w:r>
          </w:p>
        </w:tc>
        <w:tc>
          <w:tcPr>
            <w:tcW w:w="6492" w:type="dxa"/>
            <w:tcMar>
              <w:top w:w="57" w:type="dxa"/>
              <w:bottom w:w="57" w:type="dxa"/>
            </w:tcMar>
            <w:vAlign w:val="center"/>
          </w:tcPr>
          <w:p w14:paraId="5BCAF17F" w14:textId="77777777" w:rsidR="00FB085D" w:rsidRPr="00FB085D" w:rsidRDefault="00FB085D" w:rsidP="00FB085D">
            <w:pPr>
              <w:pStyle w:val="Standardneu"/>
            </w:pPr>
            <w:r w:rsidRPr="00FB085D">
              <w:t xml:space="preserve">Verbandsgemeinde </w:t>
            </w:r>
            <w:proofErr w:type="spellStart"/>
            <w:r w:rsidRPr="00FB085D">
              <w:t>Alsenz-Obermoschel</w:t>
            </w:r>
            <w:proofErr w:type="spellEnd"/>
            <w:r w:rsidRPr="00FB085D">
              <w:t>, Ortsgemeinde Unkenbach</w:t>
            </w:r>
          </w:p>
        </w:tc>
      </w:tr>
      <w:tr w:rsidR="00FB085D" w:rsidRPr="00960525" w14:paraId="7D791E39" w14:textId="77777777" w:rsidTr="002675A5">
        <w:tc>
          <w:tcPr>
            <w:tcW w:w="2580" w:type="dxa"/>
            <w:tcMar>
              <w:top w:w="57" w:type="dxa"/>
              <w:bottom w:w="57" w:type="dxa"/>
            </w:tcMar>
            <w:vAlign w:val="center"/>
          </w:tcPr>
          <w:p w14:paraId="68A4A524" w14:textId="77777777" w:rsidR="00FB085D" w:rsidRPr="00FB085D" w:rsidRDefault="00FB085D" w:rsidP="00FB085D">
            <w:pPr>
              <w:pStyle w:val="Standardneu"/>
              <w:rPr>
                <w:b/>
              </w:rPr>
            </w:pPr>
            <w:r w:rsidRPr="00FB085D">
              <w:rPr>
                <w:b/>
              </w:rPr>
              <w:t>WEA-Typ</w:t>
            </w:r>
          </w:p>
        </w:tc>
        <w:tc>
          <w:tcPr>
            <w:tcW w:w="6492" w:type="dxa"/>
            <w:tcMar>
              <w:top w:w="57" w:type="dxa"/>
              <w:bottom w:w="57" w:type="dxa"/>
            </w:tcMar>
            <w:vAlign w:val="center"/>
          </w:tcPr>
          <w:p w14:paraId="0F6053BC" w14:textId="77777777" w:rsidR="00FB085D" w:rsidRPr="00FB085D" w:rsidRDefault="00FB085D" w:rsidP="00FB085D">
            <w:pPr>
              <w:pStyle w:val="Standardneu"/>
            </w:pPr>
            <w:r w:rsidRPr="00FB085D">
              <w:t xml:space="preserve">2x </w:t>
            </w:r>
            <w:proofErr w:type="spellStart"/>
            <w:r w:rsidRPr="00FB085D">
              <w:t>Senvion</w:t>
            </w:r>
            <w:proofErr w:type="spellEnd"/>
            <w:r w:rsidRPr="00FB085D">
              <w:t xml:space="preserve"> 3.4M</w:t>
            </w:r>
          </w:p>
        </w:tc>
      </w:tr>
      <w:tr w:rsidR="00FB085D" w:rsidRPr="00960525" w14:paraId="3C57FCCE" w14:textId="77777777" w:rsidTr="002675A5">
        <w:tc>
          <w:tcPr>
            <w:tcW w:w="2580" w:type="dxa"/>
            <w:tcMar>
              <w:top w:w="57" w:type="dxa"/>
              <w:bottom w:w="57" w:type="dxa"/>
            </w:tcMar>
            <w:vAlign w:val="center"/>
          </w:tcPr>
          <w:p w14:paraId="2A896320" w14:textId="77777777" w:rsidR="00FB085D" w:rsidRPr="00FB085D" w:rsidRDefault="00FB085D" w:rsidP="00FB085D">
            <w:pPr>
              <w:pStyle w:val="Standardneu"/>
              <w:rPr>
                <w:b/>
              </w:rPr>
            </w:pPr>
            <w:r w:rsidRPr="00FB085D">
              <w:rPr>
                <w:b/>
              </w:rPr>
              <w:t>Nennleistung</w:t>
            </w:r>
          </w:p>
        </w:tc>
        <w:tc>
          <w:tcPr>
            <w:tcW w:w="6492" w:type="dxa"/>
            <w:tcMar>
              <w:top w:w="57" w:type="dxa"/>
              <w:bottom w:w="57" w:type="dxa"/>
            </w:tcMar>
            <w:vAlign w:val="center"/>
          </w:tcPr>
          <w:p w14:paraId="73AC842F" w14:textId="77777777" w:rsidR="00FB085D" w:rsidRPr="00FB085D" w:rsidRDefault="00FB085D" w:rsidP="00FB085D">
            <w:pPr>
              <w:pStyle w:val="Standardneu"/>
            </w:pPr>
            <w:r w:rsidRPr="00FB085D">
              <w:t>6,8 Megawatt (2x 3,4 MW)</w:t>
            </w:r>
          </w:p>
        </w:tc>
      </w:tr>
      <w:tr w:rsidR="00FB085D" w:rsidRPr="00960525" w14:paraId="6E902D13" w14:textId="77777777" w:rsidTr="002675A5">
        <w:tc>
          <w:tcPr>
            <w:tcW w:w="2580" w:type="dxa"/>
            <w:tcMar>
              <w:top w:w="57" w:type="dxa"/>
              <w:bottom w:w="57" w:type="dxa"/>
            </w:tcMar>
            <w:vAlign w:val="center"/>
          </w:tcPr>
          <w:p w14:paraId="168A3CE3" w14:textId="77777777" w:rsidR="00FB085D" w:rsidRPr="00FB085D" w:rsidRDefault="00FB085D" w:rsidP="00FB085D">
            <w:pPr>
              <w:pStyle w:val="Standardneu"/>
              <w:rPr>
                <w:b/>
              </w:rPr>
            </w:pPr>
            <w:r w:rsidRPr="00FB085D">
              <w:rPr>
                <w:b/>
              </w:rPr>
              <w:t>Rotordurchmesser</w:t>
            </w:r>
          </w:p>
        </w:tc>
        <w:tc>
          <w:tcPr>
            <w:tcW w:w="6492" w:type="dxa"/>
            <w:tcMar>
              <w:top w:w="57" w:type="dxa"/>
              <w:bottom w:w="57" w:type="dxa"/>
            </w:tcMar>
            <w:vAlign w:val="center"/>
          </w:tcPr>
          <w:p w14:paraId="504E7FF8" w14:textId="77777777" w:rsidR="00FB085D" w:rsidRPr="00FB085D" w:rsidRDefault="00FB085D" w:rsidP="00FB085D">
            <w:pPr>
              <w:pStyle w:val="Standardneu"/>
            </w:pPr>
            <w:r w:rsidRPr="00FB085D">
              <w:t>104 Meter</w:t>
            </w:r>
          </w:p>
        </w:tc>
      </w:tr>
      <w:tr w:rsidR="00FB085D" w:rsidRPr="00960525" w14:paraId="76D766E4" w14:textId="77777777" w:rsidTr="002675A5">
        <w:tc>
          <w:tcPr>
            <w:tcW w:w="2580" w:type="dxa"/>
            <w:tcMar>
              <w:top w:w="57" w:type="dxa"/>
              <w:bottom w:w="57" w:type="dxa"/>
            </w:tcMar>
            <w:vAlign w:val="center"/>
          </w:tcPr>
          <w:p w14:paraId="2C1E25E5" w14:textId="77777777" w:rsidR="00FB085D" w:rsidRPr="00FB085D" w:rsidRDefault="00FB085D" w:rsidP="00FB085D">
            <w:pPr>
              <w:pStyle w:val="Standardneu"/>
              <w:rPr>
                <w:b/>
              </w:rPr>
            </w:pPr>
            <w:r w:rsidRPr="00FB085D">
              <w:rPr>
                <w:b/>
              </w:rPr>
              <w:t>Nabenhöhe</w:t>
            </w:r>
          </w:p>
        </w:tc>
        <w:tc>
          <w:tcPr>
            <w:tcW w:w="6492" w:type="dxa"/>
            <w:tcMar>
              <w:top w:w="57" w:type="dxa"/>
              <w:bottom w:w="57" w:type="dxa"/>
            </w:tcMar>
            <w:vAlign w:val="center"/>
          </w:tcPr>
          <w:p w14:paraId="1BA07C90" w14:textId="77777777" w:rsidR="00FB085D" w:rsidRPr="00FB085D" w:rsidRDefault="00FB085D" w:rsidP="00FB085D">
            <w:pPr>
              <w:pStyle w:val="Standardneu"/>
            </w:pPr>
            <w:r w:rsidRPr="00FB085D">
              <w:t>128 Meter</w:t>
            </w:r>
          </w:p>
        </w:tc>
      </w:tr>
      <w:tr w:rsidR="00FB085D" w:rsidRPr="00960525" w14:paraId="325C721F" w14:textId="77777777" w:rsidTr="002675A5">
        <w:tc>
          <w:tcPr>
            <w:tcW w:w="2580" w:type="dxa"/>
            <w:tcMar>
              <w:top w:w="57" w:type="dxa"/>
              <w:bottom w:w="57" w:type="dxa"/>
            </w:tcMar>
            <w:vAlign w:val="center"/>
          </w:tcPr>
          <w:p w14:paraId="40933D14" w14:textId="77777777" w:rsidR="00FB085D" w:rsidRPr="00FB085D" w:rsidRDefault="00FB085D" w:rsidP="00FB085D">
            <w:pPr>
              <w:pStyle w:val="Standardneu"/>
              <w:rPr>
                <w:b/>
              </w:rPr>
            </w:pPr>
            <w:r w:rsidRPr="00FB085D">
              <w:rPr>
                <w:b/>
              </w:rPr>
              <w:t>Gesamthöhe</w:t>
            </w:r>
          </w:p>
        </w:tc>
        <w:tc>
          <w:tcPr>
            <w:tcW w:w="6492" w:type="dxa"/>
            <w:tcMar>
              <w:top w:w="57" w:type="dxa"/>
              <w:bottom w:w="57" w:type="dxa"/>
            </w:tcMar>
            <w:vAlign w:val="center"/>
          </w:tcPr>
          <w:p w14:paraId="6B9AF2AB" w14:textId="77777777" w:rsidR="00FB085D" w:rsidRPr="00FB085D" w:rsidRDefault="00FB085D" w:rsidP="00FB085D">
            <w:pPr>
              <w:pStyle w:val="Standardneu"/>
            </w:pPr>
            <w:r w:rsidRPr="00FB085D">
              <w:t>180 Meter</w:t>
            </w:r>
          </w:p>
        </w:tc>
      </w:tr>
      <w:tr w:rsidR="00FB085D" w:rsidRPr="00960525" w14:paraId="5B2C95BA" w14:textId="77777777" w:rsidTr="002675A5">
        <w:tc>
          <w:tcPr>
            <w:tcW w:w="2580" w:type="dxa"/>
            <w:tcMar>
              <w:top w:w="57" w:type="dxa"/>
              <w:bottom w:w="57" w:type="dxa"/>
            </w:tcMar>
            <w:vAlign w:val="center"/>
          </w:tcPr>
          <w:p w14:paraId="1F92ED99" w14:textId="77777777" w:rsidR="00FB085D" w:rsidRPr="00FB085D" w:rsidRDefault="00FB085D" w:rsidP="00FB085D">
            <w:pPr>
              <w:pStyle w:val="Standardneu"/>
              <w:rPr>
                <w:b/>
              </w:rPr>
            </w:pPr>
            <w:r w:rsidRPr="00FB085D">
              <w:rPr>
                <w:b/>
              </w:rPr>
              <w:t>Datum BImSchG</w:t>
            </w:r>
          </w:p>
        </w:tc>
        <w:tc>
          <w:tcPr>
            <w:tcW w:w="6492" w:type="dxa"/>
            <w:tcMar>
              <w:top w:w="57" w:type="dxa"/>
              <w:bottom w:w="57" w:type="dxa"/>
            </w:tcMar>
            <w:vAlign w:val="center"/>
          </w:tcPr>
          <w:p w14:paraId="62B1D45B" w14:textId="77777777" w:rsidR="00FB085D" w:rsidRPr="00FB085D" w:rsidRDefault="00FB085D" w:rsidP="00FB085D">
            <w:pPr>
              <w:pStyle w:val="Standardneu"/>
            </w:pPr>
            <w:r w:rsidRPr="00FB085D">
              <w:t>23.05.2012 (beide WEA)</w:t>
            </w:r>
          </w:p>
        </w:tc>
      </w:tr>
      <w:tr w:rsidR="00FB085D" w:rsidRPr="00960525" w14:paraId="7D308875" w14:textId="77777777" w:rsidTr="002675A5">
        <w:tc>
          <w:tcPr>
            <w:tcW w:w="2580" w:type="dxa"/>
            <w:tcMar>
              <w:top w:w="57" w:type="dxa"/>
              <w:bottom w:w="57" w:type="dxa"/>
            </w:tcMar>
            <w:vAlign w:val="center"/>
          </w:tcPr>
          <w:p w14:paraId="5878E546" w14:textId="77777777" w:rsidR="00FB085D" w:rsidRPr="00FB085D" w:rsidRDefault="00FB085D" w:rsidP="00FB085D">
            <w:pPr>
              <w:pStyle w:val="Standardneu"/>
              <w:rPr>
                <w:b/>
              </w:rPr>
            </w:pPr>
            <w:r w:rsidRPr="00FB085D">
              <w:rPr>
                <w:b/>
              </w:rPr>
              <w:t>Inbetriebnahme</w:t>
            </w:r>
          </w:p>
        </w:tc>
        <w:tc>
          <w:tcPr>
            <w:tcW w:w="6492" w:type="dxa"/>
            <w:tcMar>
              <w:top w:w="57" w:type="dxa"/>
              <w:bottom w:w="57" w:type="dxa"/>
            </w:tcMar>
            <w:vAlign w:val="center"/>
          </w:tcPr>
          <w:p w14:paraId="31008D11" w14:textId="77777777" w:rsidR="00FB085D" w:rsidRPr="00FB085D" w:rsidRDefault="00FB085D" w:rsidP="00FB085D">
            <w:pPr>
              <w:pStyle w:val="Standardneu"/>
            </w:pPr>
            <w:r w:rsidRPr="00FB085D">
              <w:t>WEA 1 (W487): 30.12.2012;  WEA 2 (W489): 17.01.2013</w:t>
            </w:r>
          </w:p>
        </w:tc>
      </w:tr>
      <w:tr w:rsidR="00FB085D" w:rsidRPr="00960525" w14:paraId="23F00985" w14:textId="77777777" w:rsidTr="002675A5">
        <w:tc>
          <w:tcPr>
            <w:tcW w:w="2580" w:type="dxa"/>
            <w:tcMar>
              <w:top w:w="57" w:type="dxa"/>
              <w:bottom w:w="57" w:type="dxa"/>
            </w:tcMar>
            <w:vAlign w:val="center"/>
          </w:tcPr>
          <w:p w14:paraId="49EFF50D" w14:textId="77777777" w:rsidR="00FB085D" w:rsidRPr="00FB085D" w:rsidRDefault="00FB085D" w:rsidP="00FB085D">
            <w:pPr>
              <w:pStyle w:val="Standardneu"/>
              <w:rPr>
                <w:b/>
              </w:rPr>
            </w:pPr>
            <w:r w:rsidRPr="00FB085D">
              <w:rPr>
                <w:b/>
              </w:rPr>
              <w:t>Netzverknüpfungspunkt</w:t>
            </w:r>
          </w:p>
        </w:tc>
        <w:tc>
          <w:tcPr>
            <w:tcW w:w="6492" w:type="dxa"/>
            <w:tcMar>
              <w:top w:w="57" w:type="dxa"/>
              <w:bottom w:w="57" w:type="dxa"/>
            </w:tcMar>
            <w:vAlign w:val="center"/>
          </w:tcPr>
          <w:p w14:paraId="1598DA01" w14:textId="77777777" w:rsidR="00FB085D" w:rsidRPr="00FB085D" w:rsidRDefault="00FB085D" w:rsidP="00FB085D">
            <w:pPr>
              <w:pStyle w:val="Standardneu"/>
            </w:pPr>
            <w:r w:rsidRPr="00FB085D">
              <w:t xml:space="preserve">Umspannwerk </w:t>
            </w:r>
            <w:proofErr w:type="spellStart"/>
            <w:r w:rsidRPr="00FB085D">
              <w:t>Meisenheim</w:t>
            </w:r>
            <w:proofErr w:type="spellEnd"/>
            <w:r w:rsidRPr="00FB085D">
              <w:t xml:space="preserve"> (über 8,5 km Kabeltrasse)</w:t>
            </w:r>
          </w:p>
        </w:tc>
      </w:tr>
      <w:tr w:rsidR="00FB085D" w:rsidRPr="00960525" w14:paraId="0314B885" w14:textId="77777777" w:rsidTr="002675A5">
        <w:tc>
          <w:tcPr>
            <w:tcW w:w="2580" w:type="dxa"/>
            <w:tcMar>
              <w:top w:w="57" w:type="dxa"/>
              <w:bottom w:w="57" w:type="dxa"/>
            </w:tcMar>
            <w:vAlign w:val="center"/>
          </w:tcPr>
          <w:p w14:paraId="4AA9ECC9" w14:textId="77777777" w:rsidR="00FB085D" w:rsidRPr="00FB085D" w:rsidRDefault="00FB085D" w:rsidP="00FB085D">
            <w:pPr>
              <w:pStyle w:val="Standardneu"/>
              <w:rPr>
                <w:b/>
              </w:rPr>
            </w:pPr>
            <w:r w:rsidRPr="00FB085D">
              <w:rPr>
                <w:b/>
              </w:rPr>
              <w:t>Netzbetreiber</w:t>
            </w:r>
          </w:p>
        </w:tc>
        <w:tc>
          <w:tcPr>
            <w:tcW w:w="6492" w:type="dxa"/>
            <w:tcMar>
              <w:top w:w="57" w:type="dxa"/>
              <w:bottom w:w="57" w:type="dxa"/>
            </w:tcMar>
            <w:vAlign w:val="center"/>
          </w:tcPr>
          <w:p w14:paraId="73EDC112" w14:textId="77777777" w:rsidR="00FB085D" w:rsidRPr="00FB085D" w:rsidRDefault="00FB085D" w:rsidP="00FB085D">
            <w:pPr>
              <w:pStyle w:val="Standardneu"/>
            </w:pPr>
            <w:r w:rsidRPr="00FB085D">
              <w:t>Rhein-Ruhr Verteilnetz GmbH</w:t>
            </w:r>
          </w:p>
        </w:tc>
      </w:tr>
      <w:tr w:rsidR="00FB085D" w:rsidRPr="00960525" w14:paraId="39591C59" w14:textId="77777777" w:rsidTr="002675A5">
        <w:tc>
          <w:tcPr>
            <w:tcW w:w="2580" w:type="dxa"/>
            <w:tcMar>
              <w:top w:w="57" w:type="dxa"/>
              <w:bottom w:w="57" w:type="dxa"/>
            </w:tcMar>
            <w:vAlign w:val="bottom"/>
          </w:tcPr>
          <w:p w14:paraId="4CF765DC" w14:textId="77777777" w:rsidR="00FB085D" w:rsidRPr="00FB085D" w:rsidRDefault="00FB085D" w:rsidP="00FB085D">
            <w:pPr>
              <w:pStyle w:val="Standardneu"/>
              <w:rPr>
                <w:b/>
              </w:rPr>
            </w:pPr>
            <w:r w:rsidRPr="00FB085D">
              <w:rPr>
                <w:b/>
              </w:rPr>
              <w:t>Vergütung</w:t>
            </w:r>
          </w:p>
        </w:tc>
        <w:tc>
          <w:tcPr>
            <w:tcW w:w="6492" w:type="dxa"/>
            <w:tcMar>
              <w:top w:w="57" w:type="dxa"/>
              <w:bottom w:w="57" w:type="dxa"/>
            </w:tcMar>
            <w:vAlign w:val="bottom"/>
          </w:tcPr>
          <w:p w14:paraId="4A0B94D2" w14:textId="77777777" w:rsidR="00FB085D" w:rsidRPr="00FB085D" w:rsidRDefault="00FB085D" w:rsidP="00FB085D">
            <w:pPr>
              <w:pStyle w:val="Standardneu"/>
            </w:pPr>
            <w:r w:rsidRPr="00FB085D">
              <w:t>WEA 1: 0,10235 EUR/MWh; WEA 2: 0,10085 EUR/MWh (alle Vergütungsbestandteile aufsummiert)</w:t>
            </w:r>
          </w:p>
        </w:tc>
      </w:tr>
      <w:tr w:rsidR="00FB085D" w:rsidRPr="00B70ACF" w14:paraId="5CBC7A44" w14:textId="77777777" w:rsidTr="002675A5">
        <w:tc>
          <w:tcPr>
            <w:tcW w:w="2580" w:type="dxa"/>
            <w:tcMar>
              <w:top w:w="57" w:type="dxa"/>
              <w:bottom w:w="57" w:type="dxa"/>
            </w:tcMar>
            <w:vAlign w:val="bottom"/>
          </w:tcPr>
          <w:p w14:paraId="2AA156ED" w14:textId="77777777" w:rsidR="00FB085D" w:rsidRDefault="00FB085D" w:rsidP="00FB085D">
            <w:pPr>
              <w:pStyle w:val="Standardneu"/>
              <w:rPr>
                <w:b/>
              </w:rPr>
            </w:pPr>
            <w:r w:rsidRPr="00FB085D">
              <w:rPr>
                <w:b/>
              </w:rPr>
              <w:t xml:space="preserve">Ist-Ertrag </w:t>
            </w:r>
          </w:p>
          <w:p w14:paraId="0A909EB6" w14:textId="77777777" w:rsidR="00FB085D" w:rsidRPr="00FB085D" w:rsidRDefault="00FB085D" w:rsidP="00FB085D">
            <w:pPr>
              <w:pStyle w:val="Standardneu"/>
              <w:rPr>
                <w:b/>
              </w:rPr>
            </w:pPr>
            <w:r w:rsidRPr="00FB085D">
              <w:rPr>
                <w:b/>
              </w:rPr>
              <w:t>(Durchschnitt 2013-2015)</w:t>
            </w:r>
          </w:p>
        </w:tc>
        <w:tc>
          <w:tcPr>
            <w:tcW w:w="6492" w:type="dxa"/>
            <w:tcMar>
              <w:top w:w="57" w:type="dxa"/>
              <w:bottom w:w="57" w:type="dxa"/>
            </w:tcMar>
            <w:vAlign w:val="center"/>
          </w:tcPr>
          <w:p w14:paraId="69257312" w14:textId="77777777" w:rsidR="00FB085D" w:rsidRPr="00C1512E" w:rsidRDefault="00FB085D" w:rsidP="00FB085D">
            <w:pPr>
              <w:pStyle w:val="Standardneu"/>
              <w:rPr>
                <w:lang w:val="en-US"/>
              </w:rPr>
            </w:pPr>
            <w:r w:rsidRPr="00C1512E">
              <w:rPr>
                <w:lang w:val="en-US"/>
              </w:rPr>
              <w:t>WEA 1:  5.280 MWh/a; WEA 2:  4.850 MWh/a</w:t>
            </w:r>
          </w:p>
        </w:tc>
      </w:tr>
      <w:tr w:rsidR="00FB085D" w:rsidRPr="00960525" w14:paraId="3BA83DBB" w14:textId="77777777" w:rsidTr="002675A5">
        <w:tc>
          <w:tcPr>
            <w:tcW w:w="2580" w:type="dxa"/>
            <w:tcMar>
              <w:top w:w="57" w:type="dxa"/>
              <w:bottom w:w="57" w:type="dxa"/>
            </w:tcMar>
            <w:vAlign w:val="bottom"/>
          </w:tcPr>
          <w:p w14:paraId="45AB5ECA" w14:textId="77777777" w:rsidR="00FB085D" w:rsidRPr="00FB085D" w:rsidRDefault="00FB085D" w:rsidP="00FB085D">
            <w:pPr>
              <w:pStyle w:val="Standardneu"/>
              <w:rPr>
                <w:b/>
              </w:rPr>
            </w:pPr>
            <w:r w:rsidRPr="00FB085D">
              <w:rPr>
                <w:b/>
              </w:rPr>
              <w:t>Langzeitertrag (inklusive Schalldrosselung)</w:t>
            </w:r>
          </w:p>
        </w:tc>
        <w:tc>
          <w:tcPr>
            <w:tcW w:w="6492" w:type="dxa"/>
            <w:tcMar>
              <w:top w:w="57" w:type="dxa"/>
              <w:bottom w:w="57" w:type="dxa"/>
            </w:tcMar>
            <w:vAlign w:val="center"/>
          </w:tcPr>
          <w:p w14:paraId="5A604E49" w14:textId="77777777" w:rsidR="00FB085D" w:rsidRPr="00FB085D" w:rsidRDefault="00FB085D" w:rsidP="00CA0699">
            <w:pPr>
              <w:pStyle w:val="Standardneu"/>
            </w:pPr>
            <w:r w:rsidRPr="00FB085D">
              <w:t>WEA 1:  5.530 MWh/a; WEA 2:  5.290 MWh/a (Mittelwert vorliegender Gutachten abzüglich Abschlag in Höhe von 5</w:t>
            </w:r>
            <w:ins w:id="359" w:author="a.helbig" w:date="2016-08-22T10:11:00Z">
              <w:r w:rsidR="00AB60CF">
                <w:t xml:space="preserve"> </w:t>
              </w:r>
            </w:ins>
            <w:r w:rsidRPr="00FB085D">
              <w:t>%)</w:t>
            </w:r>
          </w:p>
        </w:tc>
      </w:tr>
      <w:tr w:rsidR="00FB085D" w:rsidRPr="00960525" w14:paraId="79658673" w14:textId="77777777" w:rsidTr="002675A5">
        <w:tc>
          <w:tcPr>
            <w:tcW w:w="2580" w:type="dxa"/>
            <w:tcMar>
              <w:top w:w="57" w:type="dxa"/>
              <w:bottom w:w="57" w:type="dxa"/>
            </w:tcMar>
            <w:vAlign w:val="bottom"/>
          </w:tcPr>
          <w:p w14:paraId="40550866" w14:textId="77777777" w:rsidR="00FB085D" w:rsidRDefault="00FB085D" w:rsidP="00FB085D">
            <w:pPr>
              <w:pStyle w:val="Standardneu"/>
              <w:rPr>
                <w:b/>
              </w:rPr>
            </w:pPr>
            <w:r w:rsidRPr="00FB085D">
              <w:rPr>
                <w:b/>
              </w:rPr>
              <w:t xml:space="preserve">Langzeitertrag </w:t>
            </w:r>
          </w:p>
          <w:p w14:paraId="19300640" w14:textId="77777777" w:rsidR="00FB085D" w:rsidRPr="00FB085D" w:rsidRDefault="00FB085D" w:rsidP="00FB085D">
            <w:pPr>
              <w:pStyle w:val="Standardneu"/>
              <w:rPr>
                <w:b/>
              </w:rPr>
            </w:pPr>
            <w:r w:rsidRPr="00FB085D">
              <w:rPr>
                <w:b/>
              </w:rPr>
              <w:t>(ohne Schalldrosselung)</w:t>
            </w:r>
          </w:p>
        </w:tc>
        <w:tc>
          <w:tcPr>
            <w:tcW w:w="6492" w:type="dxa"/>
            <w:tcMar>
              <w:top w:w="57" w:type="dxa"/>
              <w:bottom w:w="57" w:type="dxa"/>
            </w:tcMar>
            <w:vAlign w:val="center"/>
          </w:tcPr>
          <w:p w14:paraId="626C8CE1" w14:textId="77777777" w:rsidR="00FB085D" w:rsidRPr="00FB085D" w:rsidRDefault="00FB085D" w:rsidP="00CA0699">
            <w:pPr>
              <w:pStyle w:val="Standardneu"/>
            </w:pPr>
            <w:r w:rsidRPr="00FB085D">
              <w:t>WEA 1:  5.848 MWh/a; WEA 2:  5.612 MWh/a (Mittelwert vorliegender Gutachten abzüglich Abschlag in Höhe von 5</w:t>
            </w:r>
            <w:ins w:id="360" w:author="a.helbig" w:date="2016-08-22T10:11:00Z">
              <w:r w:rsidR="00AB60CF">
                <w:t xml:space="preserve"> </w:t>
              </w:r>
            </w:ins>
            <w:r w:rsidRPr="00FB085D">
              <w:t>%)</w:t>
            </w:r>
          </w:p>
        </w:tc>
      </w:tr>
    </w:tbl>
    <w:p w14:paraId="46E3ED80" w14:textId="77777777" w:rsidR="00C47380" w:rsidRDefault="00C47380" w:rsidP="006A2765">
      <w:pPr>
        <w:pStyle w:val="Standardneu"/>
      </w:pPr>
    </w:p>
    <w:p w14:paraId="311B2DEE" w14:textId="77777777" w:rsidR="00C47380" w:rsidRDefault="00C47380" w:rsidP="006A2765">
      <w:pPr>
        <w:pStyle w:val="Standardneu"/>
      </w:pPr>
    </w:p>
    <w:p w14:paraId="7ABDC28C" w14:textId="77777777" w:rsidR="00C47380" w:rsidRDefault="00C47380" w:rsidP="006A2765">
      <w:pPr>
        <w:pStyle w:val="Standardneu"/>
        <w:sectPr w:rsidR="00C47380" w:rsidSect="00C47380">
          <w:type w:val="continuous"/>
          <w:pgSz w:w="11907" w:h="16840" w:code="9"/>
          <w:pgMar w:top="2090" w:right="707" w:bottom="1134" w:left="1417" w:header="720" w:footer="343" w:gutter="0"/>
          <w:paperSrc w:first="7" w:other="7"/>
          <w:cols w:space="720"/>
          <w:noEndnote/>
        </w:sectPr>
      </w:pPr>
    </w:p>
    <w:p w14:paraId="5CDD72D0" w14:textId="77777777" w:rsidR="00832838" w:rsidRDefault="00832838" w:rsidP="006A2765">
      <w:pPr>
        <w:pStyle w:val="Standardneu"/>
      </w:pPr>
      <w:r>
        <w:t xml:space="preserve">Am Standort Unkenbach erfolgte Mitte 2014 eine behördlich verordnete Drosselung der WEA auf eine Nennleistung von 2,2 MW. Grund hierfür war eine Überschreitung zulässiger </w:t>
      </w:r>
      <w:r w:rsidRPr="00AB60CF">
        <w:rPr>
          <w:highlight w:val="yellow"/>
          <w:rPrChange w:id="361" w:author="a.helbig" w:date="2016-08-22T10:11:00Z">
            <w:rPr/>
          </w:rPrChange>
        </w:rPr>
        <w:t>Schallimmissionen</w:t>
      </w:r>
      <w:r>
        <w:t xml:space="preserve"> im Umfeld des Windparks, da die Windenergieanlagen im Realbetrieb lauter waren als vom Hersteller </w:t>
      </w:r>
      <w:proofErr w:type="spellStart"/>
      <w:r>
        <w:t>Senvion</w:t>
      </w:r>
      <w:proofErr w:type="spellEnd"/>
      <w:r>
        <w:t xml:space="preserve"> angegeben. Die Reduzierung der Nennleistung auf 2,2 MW resultiert in einer Verringerung der </w:t>
      </w:r>
      <w:r w:rsidRPr="00AB60CF">
        <w:rPr>
          <w:highlight w:val="yellow"/>
          <w:rPrChange w:id="362" w:author="a.helbig" w:date="2016-08-22T10:11:00Z">
            <w:rPr/>
          </w:rPrChange>
        </w:rPr>
        <w:t>Schallemissionen</w:t>
      </w:r>
      <w:r>
        <w:t xml:space="preserve"> der Windenergieanlage, womit die Grenzwerte eingehalten werden können. </w:t>
      </w:r>
    </w:p>
    <w:p w14:paraId="368A7C71" w14:textId="77777777" w:rsidR="00832838" w:rsidRDefault="00832838" w:rsidP="006A2765">
      <w:pPr>
        <w:pStyle w:val="Standardneu"/>
      </w:pPr>
      <w:r>
        <w:t xml:space="preserve">Der Hersteller </w:t>
      </w:r>
      <w:proofErr w:type="spellStart"/>
      <w:r>
        <w:t>Senvion</w:t>
      </w:r>
      <w:proofErr w:type="spellEnd"/>
      <w:r>
        <w:t xml:space="preserve"> hat die entgangenen Einspeisevergütungen durch die Reduzierung der Leistung zu entschädigen und wird zudem durch geeignete Maßnahmen den Geräuschpegel der Windenergieanlage so reduzieren, dass zeitnah mit einer Aufhebung der behördlich verordneten Drosselung der Windenergieanlage und damit einem Betrieb mit der nominalen Nennleistung von 3,4 MW zu rechnen ist. Laut Hersteller </w:t>
      </w:r>
      <w:proofErr w:type="spellStart"/>
      <w:r>
        <w:t>Senvion</w:t>
      </w:r>
      <w:proofErr w:type="spellEnd"/>
      <w:r>
        <w:t xml:space="preserve"> ist die Durchführung der Maßnahmen im 2. Halbjahr 2016 </w:t>
      </w:r>
      <w:commentRangeStart w:id="363"/>
      <w:r>
        <w:t>geplant</w:t>
      </w:r>
      <w:commentRangeEnd w:id="363"/>
      <w:r w:rsidR="00AB60CF">
        <w:rPr>
          <w:rStyle w:val="Kommentarzeichen"/>
          <w:color w:val="auto"/>
          <w:szCs w:val="20"/>
        </w:rPr>
        <w:commentReference w:id="363"/>
      </w:r>
      <w:r>
        <w:t xml:space="preserve">. Daher wurde in der Prognoserechnung von den Gutachterwerten für einen </w:t>
      </w:r>
      <w:proofErr w:type="spellStart"/>
      <w:r>
        <w:t>ungedrosselten</w:t>
      </w:r>
      <w:proofErr w:type="spellEnd"/>
      <w:r>
        <w:t xml:space="preserve"> Betrieb der Anlagen ausgegangen, zumal die entgangenen Einnahmen durch die Drosselung von </w:t>
      </w:r>
      <w:proofErr w:type="spellStart"/>
      <w:r>
        <w:t>Senvion</w:t>
      </w:r>
      <w:proofErr w:type="spellEnd"/>
      <w:r>
        <w:t xml:space="preserve"> auch schon in der Vergangenheit kompensiert wurden.</w:t>
      </w:r>
    </w:p>
    <w:p w14:paraId="79D4BD95" w14:textId="77777777" w:rsidR="00832838" w:rsidRDefault="00832838" w:rsidP="006A2765">
      <w:pPr>
        <w:pStyle w:val="2berschrift"/>
      </w:pPr>
      <w:bookmarkStart w:id="364" w:name="_Toc459332672"/>
      <w:r>
        <w:t>Solarenergieprojekt Mehring</w:t>
      </w:r>
      <w:bookmarkEnd w:id="364"/>
    </w:p>
    <w:p w14:paraId="717A08B8" w14:textId="77777777" w:rsidR="00832838" w:rsidRPr="00CA0699" w:rsidRDefault="00832838" w:rsidP="00CA0699">
      <w:pPr>
        <w:pStyle w:val="Standardneu"/>
        <w:numPr>
          <w:ilvl w:val="0"/>
          <w:numId w:val="29"/>
        </w:numPr>
        <w:pBdr>
          <w:top w:val="single" w:sz="12" w:space="1" w:color="BFBFBF" w:themeColor="background1" w:themeShade="BF"/>
          <w:left w:val="single" w:sz="12" w:space="4" w:color="BFBFBF" w:themeColor="background1" w:themeShade="BF"/>
          <w:bottom w:val="single" w:sz="12" w:space="1" w:color="BFBFBF" w:themeColor="background1" w:themeShade="BF"/>
          <w:right w:val="single" w:sz="12" w:space="4" w:color="BFBFBF" w:themeColor="background1" w:themeShade="BF"/>
        </w:pBdr>
        <w:rPr>
          <w:i/>
        </w:rPr>
      </w:pPr>
      <w:r w:rsidRPr="00CA0699">
        <w:rPr>
          <w:i/>
        </w:rPr>
        <w:t xml:space="preserve">1 Photovoltaik-Freiflächenanlage Anlage mit 3,449 </w:t>
      </w:r>
      <w:proofErr w:type="spellStart"/>
      <w:r w:rsidRPr="00CA0699">
        <w:rPr>
          <w:i/>
        </w:rPr>
        <w:t>MWp</w:t>
      </w:r>
      <w:proofErr w:type="spellEnd"/>
      <w:r w:rsidRPr="00CA0699">
        <w:rPr>
          <w:i/>
        </w:rPr>
        <w:t xml:space="preserve"> Nennleistung</w:t>
      </w:r>
    </w:p>
    <w:p w14:paraId="71AD63F7" w14:textId="77777777" w:rsidR="00832838" w:rsidRDefault="00832838" w:rsidP="006A2765">
      <w:pPr>
        <w:pStyle w:val="Standardneu"/>
      </w:pPr>
      <w:r>
        <w:t xml:space="preserve">Bei dem Solarenergie-Projekt Mehring handelt es sich um eine Photovoltaik-Freiflächenanlage Anlage mit 3,449 MW Nennleistung. Das Projekt liegt räumlich auf der Gemarkung der Ortsgemeinde Mehring in der Verbandsgemeinde </w:t>
      </w:r>
      <w:proofErr w:type="spellStart"/>
      <w:r>
        <w:t>Schweich</w:t>
      </w:r>
      <w:proofErr w:type="spellEnd"/>
      <w:r>
        <w:t xml:space="preserve"> a. d. röm. Weinstraße und somit ca. 20 Kilometer östlich der Stadt Trier im Bundesland Rheinland-Pfalz. Die Projektfläche hat eine Größe von ca. 11 Hektar und ist leicht nach Süden und Osten geneigt. Der Standort ist über öffentliche Wege g</w:t>
      </w:r>
      <w:r w:rsidR="0062442E">
        <w:t>ut zu erreichen.</w:t>
      </w:r>
    </w:p>
    <w:p w14:paraId="23E0F4F1" w14:textId="77777777" w:rsidR="00832838" w:rsidRDefault="00832838" w:rsidP="006A2765">
      <w:pPr>
        <w:pStyle w:val="Standardneu"/>
      </w:pPr>
      <w:r>
        <w:t>Die zum Betrieb der Photovoltaik-Anlage notwendigen Flächen befinden sich im Eigentum der Ortsgemeinde Mehring und wurden über Gestattungsverträge mit einer Gesamtlaufzeit von 20 Jahren inklusive einem Optionsrecht auf Verlängerung um weitere 5 Jahre gesichert.</w:t>
      </w:r>
    </w:p>
    <w:p w14:paraId="08217EEC" w14:textId="77777777" w:rsidR="0062442E" w:rsidRDefault="0062442E" w:rsidP="006A2765">
      <w:pPr>
        <w:pStyle w:val="Standardneu"/>
      </w:pPr>
    </w:p>
    <w:p w14:paraId="080ECE26" w14:textId="77777777" w:rsidR="00CA0699" w:rsidRDefault="00CA0699" w:rsidP="00CA0699">
      <w:pPr>
        <w:pStyle w:val="Standardneu"/>
        <w:keepNext/>
      </w:pPr>
      <w:r>
        <w:rPr>
          <w:noProof/>
        </w:rPr>
        <w:drawing>
          <wp:inline distT="0" distB="0" distL="0" distR="0" wp14:anchorId="43655A98" wp14:editId="22514CD7">
            <wp:extent cx="2877185" cy="1914772"/>
            <wp:effectExtent l="0" t="0" r="0" b="9525"/>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77185" cy="1914772"/>
                    </a:xfrm>
                    <a:prstGeom prst="rect">
                      <a:avLst/>
                    </a:prstGeom>
                  </pic:spPr>
                </pic:pic>
              </a:graphicData>
            </a:graphic>
          </wp:inline>
        </w:drawing>
      </w:r>
    </w:p>
    <w:p w14:paraId="3B0733F0" w14:textId="77777777" w:rsidR="0062442E" w:rsidRDefault="00CA0699" w:rsidP="00B05512">
      <w:pPr>
        <w:pStyle w:val="Beschriftung"/>
      </w:pPr>
      <w:r>
        <w:t xml:space="preserve">Abbildung </w:t>
      </w:r>
      <w:fldSimple w:instr=" SEQ Abbildung \* ARABIC ">
        <w:r w:rsidR="004503A8">
          <w:rPr>
            <w:noProof/>
          </w:rPr>
          <w:t>17</w:t>
        </w:r>
      </w:fldSimple>
      <w:r>
        <w:t>: Solaranlage Mehring</w:t>
      </w:r>
    </w:p>
    <w:p w14:paraId="1E605781" w14:textId="77777777" w:rsidR="0062442E" w:rsidRDefault="0062442E" w:rsidP="006A2765">
      <w:pPr>
        <w:pStyle w:val="Standardneu"/>
      </w:pPr>
      <w:r>
        <w:t xml:space="preserve">Die Solaranlage wurde von der deutschen </w:t>
      </w:r>
      <w:proofErr w:type="spellStart"/>
      <w:r>
        <w:t>juwi</w:t>
      </w:r>
      <w:proofErr w:type="spellEnd"/>
      <w:r>
        <w:t xml:space="preserve"> Solar GmbH, </w:t>
      </w:r>
      <w:proofErr w:type="spellStart"/>
      <w:r>
        <w:t>Wörrstadt</w:t>
      </w:r>
      <w:proofErr w:type="spellEnd"/>
      <w:r>
        <w:t>, als beauftragtem Generalunternehmer geplant und errichtet, die</w:t>
      </w:r>
      <w:r w:rsidR="00CA0699">
        <w:t xml:space="preserve"> Inbetriebnahme erfolgte am 19. </w:t>
      </w:r>
      <w:r>
        <w:t xml:space="preserve">November 2007. Der erzeugte Strom wird durch eine Übergabestation in den Kabelstrang des benachbarten Windparks überführt und von dort am Netzverknüpfungspunkt im Umspannwerk </w:t>
      </w:r>
      <w:proofErr w:type="spellStart"/>
      <w:r>
        <w:t>Herl</w:t>
      </w:r>
      <w:proofErr w:type="spellEnd"/>
      <w:r>
        <w:t xml:space="preserve"> eingespeist. Die Vergütung der Freiflächenanlage erfolgt nach </w:t>
      </w:r>
      <w:r w:rsidR="00CA0699">
        <w:t>Erneuerbare-Energien-Gesetz</w:t>
      </w:r>
      <w:r>
        <w:t xml:space="preserve"> (EEG2004) und beträgt 38,36 Cent/kWh (vgl. Abb. XX). Ein Anspruch auf die feste Vergütung nach EEG besteht bis Ende 2027.</w:t>
      </w:r>
    </w:p>
    <w:p w14:paraId="7109B71E" w14:textId="77777777" w:rsidR="0062442E" w:rsidRDefault="0062442E" w:rsidP="006A2765">
      <w:pPr>
        <w:pStyle w:val="Standardneu"/>
      </w:pPr>
      <w:r>
        <w:t>Um einen nachhaltigen und störungsfreien Betrieb zu garantieren, wurde die Anlage mit einem Fernüberwachungssystem ausgestattet, die es dem Betriebsführer ermöglicht, auf Fehlermeldungen (per SMS oder Fax) schnell zu reagieren.  Zudem ist eine Direkt-Einwahl in die Anlage zur weiteren Fehlerdiagnose über das Internet möglich.</w:t>
      </w:r>
    </w:p>
    <w:p w14:paraId="1CC2F023" w14:textId="77777777" w:rsidR="0062442E" w:rsidRDefault="0062442E" w:rsidP="006A2765">
      <w:pPr>
        <w:pStyle w:val="Standardneu"/>
      </w:pPr>
      <w:r w:rsidRPr="0062442E">
        <w:t>Die nachfolgende Abbildung gibt einen Überblick über den Standort der Solarenergieanlage in der Gemeinde Mehring:</w:t>
      </w:r>
    </w:p>
    <w:p w14:paraId="7D833A77" w14:textId="77777777" w:rsidR="00CA0699" w:rsidRDefault="00CA0699" w:rsidP="006A2765">
      <w:pPr>
        <w:pStyle w:val="Standardneu"/>
        <w:sectPr w:rsidR="00CA0699" w:rsidSect="007B0A78">
          <w:type w:val="continuous"/>
          <w:pgSz w:w="11907" w:h="16840" w:code="9"/>
          <w:pgMar w:top="2090" w:right="707" w:bottom="1134" w:left="1417" w:header="720" w:footer="343" w:gutter="0"/>
          <w:paperSrc w:first="7" w:other="7"/>
          <w:cols w:num="2" w:space="720"/>
          <w:noEndnote/>
        </w:sectPr>
      </w:pPr>
    </w:p>
    <w:p w14:paraId="2E66D993" w14:textId="77777777" w:rsidR="0062442E" w:rsidRDefault="0062442E" w:rsidP="006A2765">
      <w:pPr>
        <w:pStyle w:val="Standardneu"/>
      </w:pPr>
    </w:p>
    <w:p w14:paraId="3AB59712" w14:textId="77777777" w:rsidR="00CA0699" w:rsidRDefault="00CA0699" w:rsidP="00CA0699">
      <w:pPr>
        <w:pStyle w:val="Standardneu"/>
        <w:keepNext/>
      </w:pPr>
      <w:r>
        <w:rPr>
          <w:rFonts w:cs="Arial"/>
          <w:noProof/>
        </w:rPr>
        <w:drawing>
          <wp:inline distT="0" distB="0" distL="0" distR="0" wp14:anchorId="23FDA2DB" wp14:editId="545D81BA">
            <wp:extent cx="6212205" cy="2961741"/>
            <wp:effectExtent l="0" t="0" r="0" b="0"/>
            <wp:docPr id="77" name="Grafik 77" descr="L:\Zweibach\PVMeh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Zweibach\PVMehring.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212205" cy="2961741"/>
                    </a:xfrm>
                    <a:prstGeom prst="rect">
                      <a:avLst/>
                    </a:prstGeom>
                    <a:noFill/>
                    <a:ln>
                      <a:noFill/>
                    </a:ln>
                  </pic:spPr>
                </pic:pic>
              </a:graphicData>
            </a:graphic>
          </wp:inline>
        </w:drawing>
      </w:r>
    </w:p>
    <w:p w14:paraId="63716FFE" w14:textId="77777777" w:rsidR="00CA0699" w:rsidRDefault="00CA0699" w:rsidP="00B05512">
      <w:pPr>
        <w:pStyle w:val="Beschriftung"/>
      </w:pPr>
      <w:r>
        <w:t xml:space="preserve">Abbildung </w:t>
      </w:r>
      <w:fldSimple w:instr=" SEQ Abbildung \* ARABIC ">
        <w:r w:rsidR="004503A8">
          <w:rPr>
            <w:noProof/>
          </w:rPr>
          <w:t>18</w:t>
        </w:r>
      </w:fldSimple>
      <w:r>
        <w:t xml:space="preserve">: </w:t>
      </w:r>
      <w:r w:rsidRPr="00CA0699">
        <w:t xml:space="preserve">Karte des Standortes Mehring mit der Photovoltaik-Anlage der </w:t>
      </w:r>
      <w:proofErr w:type="spellStart"/>
      <w:r w:rsidRPr="00CA0699">
        <w:t>Zweibach</w:t>
      </w:r>
      <w:proofErr w:type="spellEnd"/>
      <w:r w:rsidRPr="00CA0699">
        <w:t xml:space="preserve"> WEA GmbH &amp; Co. KG (Quelle: Open Street </w:t>
      </w:r>
      <w:proofErr w:type="spellStart"/>
      <w:r w:rsidRPr="00CA0699">
        <w:t>Map</w:t>
      </w:r>
      <w:proofErr w:type="spellEnd"/>
      <w:r w:rsidRPr="00CA0699">
        <w:t xml:space="preserve"> und eigene Darstellung)</w:t>
      </w:r>
    </w:p>
    <w:p w14:paraId="11E2570A" w14:textId="77777777" w:rsidR="00CA0699" w:rsidRPr="0062442E" w:rsidRDefault="00CA0699" w:rsidP="00CA0699">
      <w:pPr>
        <w:pStyle w:val="Standardneu"/>
      </w:pPr>
      <w:r w:rsidRPr="0062442E">
        <w:t>Die nachfolgende Tabelle stellt die wichtigsten Projektinformationen übersichtlich dar:</w:t>
      </w:r>
    </w:p>
    <w:p w14:paraId="3331E676" w14:textId="77777777" w:rsidR="00856971" w:rsidRDefault="00856971" w:rsidP="00B05512">
      <w:pPr>
        <w:pStyle w:val="Beschriftung"/>
      </w:pPr>
      <w:r>
        <w:t xml:space="preserve">Tabelle </w:t>
      </w:r>
      <w:fldSimple w:instr=" SEQ Tabelle \* ARABIC ">
        <w:r w:rsidR="004503A8">
          <w:rPr>
            <w:noProof/>
          </w:rPr>
          <w:t>4</w:t>
        </w:r>
      </w:fldSimple>
      <w:r>
        <w:t>: Projektdatenblatt der Photovoltaikanlage Mehring</w:t>
      </w:r>
    </w:p>
    <w:tbl>
      <w:tblPr>
        <w:tblW w:w="9072" w:type="dxa"/>
        <w:tblInd w:w="392" w:type="dxa"/>
        <w:tblBorders>
          <w:top w:val="single" w:sz="4" w:space="0" w:color="CDC6C0"/>
          <w:left w:val="single" w:sz="4" w:space="0" w:color="CDC6C0"/>
          <w:bottom w:val="single" w:sz="4" w:space="0" w:color="CDC6C0"/>
          <w:right w:val="single" w:sz="4" w:space="0" w:color="CDC6C0"/>
          <w:insideH w:val="single" w:sz="4" w:space="0" w:color="CDC6C0"/>
          <w:insideV w:val="single" w:sz="4" w:space="0" w:color="CDC6C0"/>
        </w:tblBorders>
        <w:tblLook w:val="01E0" w:firstRow="1" w:lastRow="1" w:firstColumn="1" w:lastColumn="1" w:noHBand="0" w:noVBand="0"/>
      </w:tblPr>
      <w:tblGrid>
        <w:gridCol w:w="2580"/>
        <w:gridCol w:w="6492"/>
      </w:tblGrid>
      <w:tr w:rsidR="00CA0699" w:rsidRPr="00960525" w14:paraId="1F627B53" w14:textId="77777777" w:rsidTr="002675A5">
        <w:tc>
          <w:tcPr>
            <w:tcW w:w="9072" w:type="dxa"/>
            <w:gridSpan w:val="2"/>
            <w:shd w:val="clear" w:color="auto" w:fill="003D6C"/>
            <w:tcMar>
              <w:top w:w="57" w:type="dxa"/>
              <w:bottom w:w="57" w:type="dxa"/>
            </w:tcMar>
            <w:vAlign w:val="center"/>
          </w:tcPr>
          <w:p w14:paraId="1C630FD1" w14:textId="77777777" w:rsidR="00CA0699" w:rsidRPr="00D05FA4" w:rsidRDefault="00CA0699" w:rsidP="00CA0699">
            <w:pPr>
              <w:spacing w:line="259" w:lineRule="auto"/>
              <w:ind w:left="89"/>
              <w:rPr>
                <w:b/>
                <w:color w:val="FFFFFF" w:themeColor="background1"/>
              </w:rPr>
            </w:pPr>
            <w:r>
              <w:rPr>
                <w:b/>
                <w:color w:val="FFFFFF" w:themeColor="background1"/>
              </w:rPr>
              <w:t>Projektinformationen Mehring</w:t>
            </w:r>
          </w:p>
        </w:tc>
      </w:tr>
      <w:tr w:rsidR="00CA0699" w:rsidRPr="00960525" w14:paraId="72AF4584" w14:textId="77777777" w:rsidTr="002675A5">
        <w:tc>
          <w:tcPr>
            <w:tcW w:w="2580" w:type="dxa"/>
            <w:tcMar>
              <w:top w:w="57" w:type="dxa"/>
              <w:bottom w:w="57" w:type="dxa"/>
            </w:tcMar>
            <w:vAlign w:val="center"/>
          </w:tcPr>
          <w:p w14:paraId="2021F40C" w14:textId="77777777" w:rsidR="00CA0699" w:rsidRPr="00CA0699" w:rsidRDefault="00CA0699" w:rsidP="00CA0699">
            <w:pPr>
              <w:pStyle w:val="Standardneu"/>
              <w:rPr>
                <w:b/>
              </w:rPr>
            </w:pPr>
            <w:r w:rsidRPr="00CA0699">
              <w:rPr>
                <w:b/>
              </w:rPr>
              <w:t>Landkreis</w:t>
            </w:r>
          </w:p>
        </w:tc>
        <w:tc>
          <w:tcPr>
            <w:tcW w:w="6492" w:type="dxa"/>
            <w:tcMar>
              <w:top w:w="57" w:type="dxa"/>
              <w:bottom w:w="57" w:type="dxa"/>
            </w:tcMar>
            <w:vAlign w:val="center"/>
          </w:tcPr>
          <w:p w14:paraId="519C427B" w14:textId="77777777" w:rsidR="00CA0699" w:rsidRPr="00CA0699" w:rsidRDefault="00CA0699" w:rsidP="00CA0699">
            <w:pPr>
              <w:pStyle w:val="Standardneu"/>
            </w:pPr>
            <w:r w:rsidRPr="00CA0699">
              <w:t>Trier-Saarburg (Rheinland-Pfalz)</w:t>
            </w:r>
          </w:p>
        </w:tc>
      </w:tr>
      <w:tr w:rsidR="00CA0699" w:rsidRPr="00960525" w14:paraId="1FF68012" w14:textId="77777777" w:rsidTr="002675A5">
        <w:tc>
          <w:tcPr>
            <w:tcW w:w="2580" w:type="dxa"/>
            <w:tcMar>
              <w:top w:w="57" w:type="dxa"/>
              <w:bottom w:w="57" w:type="dxa"/>
            </w:tcMar>
            <w:vAlign w:val="center"/>
          </w:tcPr>
          <w:p w14:paraId="490ADB2E" w14:textId="77777777" w:rsidR="00CA0699" w:rsidRPr="00CA0699" w:rsidRDefault="00CA0699" w:rsidP="00CA0699">
            <w:pPr>
              <w:pStyle w:val="Standardneu"/>
              <w:rPr>
                <w:b/>
              </w:rPr>
            </w:pPr>
            <w:r w:rsidRPr="00CA0699">
              <w:rPr>
                <w:b/>
              </w:rPr>
              <w:t>Standort / Gemarkung</w:t>
            </w:r>
          </w:p>
        </w:tc>
        <w:tc>
          <w:tcPr>
            <w:tcW w:w="6492" w:type="dxa"/>
            <w:tcMar>
              <w:top w:w="57" w:type="dxa"/>
              <w:bottom w:w="57" w:type="dxa"/>
            </w:tcMar>
            <w:vAlign w:val="center"/>
          </w:tcPr>
          <w:p w14:paraId="408741DD" w14:textId="77777777" w:rsidR="00CA0699" w:rsidRPr="00CA0699" w:rsidRDefault="00CA0699" w:rsidP="00CA0699">
            <w:pPr>
              <w:pStyle w:val="Standardneu"/>
            </w:pPr>
            <w:r w:rsidRPr="00CA0699">
              <w:t xml:space="preserve">Verbandsgemeinde </w:t>
            </w:r>
            <w:proofErr w:type="spellStart"/>
            <w:r w:rsidRPr="00CA0699">
              <w:t>Schweich</w:t>
            </w:r>
            <w:proofErr w:type="spellEnd"/>
            <w:r w:rsidRPr="00CA0699">
              <w:t xml:space="preserve"> </w:t>
            </w:r>
            <w:proofErr w:type="spellStart"/>
            <w:r w:rsidRPr="00CA0699">
              <w:t>a.d.</w:t>
            </w:r>
            <w:proofErr w:type="spellEnd"/>
            <w:r w:rsidRPr="00CA0699">
              <w:t xml:space="preserve"> </w:t>
            </w:r>
            <w:proofErr w:type="spellStart"/>
            <w:r w:rsidRPr="00CA0699">
              <w:t>Röm.Weinstr</w:t>
            </w:r>
            <w:proofErr w:type="spellEnd"/>
            <w:r w:rsidRPr="00CA0699">
              <w:t>., Ortsgemeinde Mehring</w:t>
            </w:r>
          </w:p>
        </w:tc>
      </w:tr>
      <w:tr w:rsidR="00CA0699" w:rsidRPr="00960525" w14:paraId="651B1C3F" w14:textId="77777777" w:rsidTr="002675A5">
        <w:tc>
          <w:tcPr>
            <w:tcW w:w="2580" w:type="dxa"/>
            <w:tcMar>
              <w:top w:w="57" w:type="dxa"/>
              <w:bottom w:w="57" w:type="dxa"/>
            </w:tcMar>
            <w:vAlign w:val="center"/>
          </w:tcPr>
          <w:p w14:paraId="4E9C02A3" w14:textId="77777777" w:rsidR="00CA0699" w:rsidRPr="00CA0699" w:rsidRDefault="00CA0699" w:rsidP="00CA0699">
            <w:pPr>
              <w:pStyle w:val="Standardneu"/>
              <w:rPr>
                <w:b/>
              </w:rPr>
            </w:pPr>
            <w:proofErr w:type="spellStart"/>
            <w:r w:rsidRPr="00CA0699">
              <w:rPr>
                <w:b/>
              </w:rPr>
              <w:t>Modultyp</w:t>
            </w:r>
            <w:proofErr w:type="spellEnd"/>
          </w:p>
        </w:tc>
        <w:tc>
          <w:tcPr>
            <w:tcW w:w="6492" w:type="dxa"/>
            <w:tcMar>
              <w:top w:w="57" w:type="dxa"/>
              <w:bottom w:w="57" w:type="dxa"/>
            </w:tcMar>
            <w:vAlign w:val="center"/>
          </w:tcPr>
          <w:p w14:paraId="521E07B9" w14:textId="77777777" w:rsidR="00CA0699" w:rsidRPr="00CA0699" w:rsidRDefault="00CA0699" w:rsidP="00CA0699">
            <w:pPr>
              <w:pStyle w:val="Standardneu"/>
            </w:pPr>
            <w:r w:rsidRPr="00CA0699">
              <w:t xml:space="preserve">47.040x First Solar </w:t>
            </w:r>
            <w:proofErr w:type="spellStart"/>
            <w:r w:rsidRPr="00CA0699">
              <w:t>CdTe</w:t>
            </w:r>
            <w:proofErr w:type="spellEnd"/>
            <w:r w:rsidRPr="00CA0699">
              <w:t xml:space="preserve"> Dünnschicht (72,5 bzw. 75 </w:t>
            </w:r>
            <w:proofErr w:type="spellStart"/>
            <w:r w:rsidRPr="00CA0699">
              <w:t>Wp</w:t>
            </w:r>
            <w:proofErr w:type="spellEnd"/>
            <w:r w:rsidRPr="00CA0699">
              <w:t>)</w:t>
            </w:r>
          </w:p>
        </w:tc>
      </w:tr>
      <w:tr w:rsidR="00CA0699" w:rsidRPr="00960525" w14:paraId="03EAACF9" w14:textId="77777777" w:rsidTr="002675A5">
        <w:tc>
          <w:tcPr>
            <w:tcW w:w="2580" w:type="dxa"/>
            <w:tcMar>
              <w:top w:w="57" w:type="dxa"/>
              <w:bottom w:w="57" w:type="dxa"/>
            </w:tcMar>
            <w:vAlign w:val="center"/>
          </w:tcPr>
          <w:p w14:paraId="5C178722" w14:textId="77777777" w:rsidR="00CA0699" w:rsidRPr="00CA0699" w:rsidRDefault="00CA0699" w:rsidP="00CA0699">
            <w:pPr>
              <w:pStyle w:val="Standardneu"/>
              <w:rPr>
                <w:b/>
              </w:rPr>
            </w:pPr>
            <w:r w:rsidRPr="00CA0699">
              <w:rPr>
                <w:b/>
              </w:rPr>
              <w:t>Nennleistung</w:t>
            </w:r>
          </w:p>
        </w:tc>
        <w:tc>
          <w:tcPr>
            <w:tcW w:w="6492" w:type="dxa"/>
            <w:tcMar>
              <w:top w:w="57" w:type="dxa"/>
              <w:bottom w:w="57" w:type="dxa"/>
            </w:tcMar>
            <w:vAlign w:val="center"/>
          </w:tcPr>
          <w:p w14:paraId="0DA812EC" w14:textId="77777777" w:rsidR="00CA0699" w:rsidRPr="00CA0699" w:rsidRDefault="00CA0699" w:rsidP="00CA0699">
            <w:pPr>
              <w:pStyle w:val="Standardneu"/>
            </w:pPr>
            <w:r w:rsidRPr="00CA0699">
              <w:t xml:space="preserve">3,449 Megawatt </w:t>
            </w:r>
            <w:proofErr w:type="spellStart"/>
            <w:r w:rsidRPr="00CA0699">
              <w:t>peak</w:t>
            </w:r>
            <w:proofErr w:type="spellEnd"/>
            <w:r w:rsidRPr="00CA0699">
              <w:t xml:space="preserve"> (</w:t>
            </w:r>
            <w:proofErr w:type="spellStart"/>
            <w:r w:rsidRPr="00CA0699">
              <w:t>MWp</w:t>
            </w:r>
            <w:proofErr w:type="spellEnd"/>
            <w:r w:rsidRPr="00CA0699">
              <w:t>)</w:t>
            </w:r>
          </w:p>
        </w:tc>
      </w:tr>
      <w:tr w:rsidR="00CA0699" w:rsidRPr="00960525" w14:paraId="362CB3B6" w14:textId="77777777" w:rsidTr="002675A5">
        <w:tc>
          <w:tcPr>
            <w:tcW w:w="2580" w:type="dxa"/>
            <w:tcMar>
              <w:top w:w="57" w:type="dxa"/>
              <w:bottom w:w="57" w:type="dxa"/>
            </w:tcMar>
            <w:vAlign w:val="center"/>
          </w:tcPr>
          <w:p w14:paraId="5CFA79A3" w14:textId="77777777" w:rsidR="00CA0699" w:rsidRPr="00CA0699" w:rsidRDefault="00CA0699" w:rsidP="00CA0699">
            <w:pPr>
              <w:pStyle w:val="Standardneu"/>
              <w:rPr>
                <w:b/>
              </w:rPr>
            </w:pPr>
            <w:r w:rsidRPr="00CA0699">
              <w:rPr>
                <w:b/>
              </w:rPr>
              <w:t>Bauart / Installation</w:t>
            </w:r>
          </w:p>
        </w:tc>
        <w:tc>
          <w:tcPr>
            <w:tcW w:w="6492" w:type="dxa"/>
            <w:tcMar>
              <w:top w:w="57" w:type="dxa"/>
              <w:bottom w:w="57" w:type="dxa"/>
            </w:tcMar>
            <w:vAlign w:val="center"/>
          </w:tcPr>
          <w:p w14:paraId="1019505D" w14:textId="77777777" w:rsidR="00CA0699" w:rsidRPr="00CA0699" w:rsidRDefault="00CA0699" w:rsidP="00CA0699">
            <w:pPr>
              <w:pStyle w:val="Standardneu"/>
            </w:pPr>
            <w:r w:rsidRPr="00CA0699">
              <w:t>sechsreihige Gestelle in Reihenbauweise; Aufständerung bei 25°</w:t>
            </w:r>
          </w:p>
        </w:tc>
      </w:tr>
      <w:tr w:rsidR="00CA0699" w:rsidRPr="00960525" w14:paraId="491BF533" w14:textId="77777777" w:rsidTr="002675A5">
        <w:tc>
          <w:tcPr>
            <w:tcW w:w="2580" w:type="dxa"/>
            <w:tcMar>
              <w:top w:w="57" w:type="dxa"/>
              <w:bottom w:w="57" w:type="dxa"/>
            </w:tcMar>
            <w:vAlign w:val="center"/>
          </w:tcPr>
          <w:p w14:paraId="6BF7223C" w14:textId="77777777" w:rsidR="00CA0699" w:rsidRPr="00CA0699" w:rsidRDefault="00CA0699" w:rsidP="00CA0699">
            <w:pPr>
              <w:pStyle w:val="Standardneu"/>
              <w:rPr>
                <w:b/>
              </w:rPr>
            </w:pPr>
            <w:r w:rsidRPr="00CA0699">
              <w:rPr>
                <w:b/>
              </w:rPr>
              <w:t>Unterkonstruktion / Gestelle</w:t>
            </w:r>
          </w:p>
        </w:tc>
        <w:tc>
          <w:tcPr>
            <w:tcW w:w="6492" w:type="dxa"/>
            <w:tcMar>
              <w:top w:w="57" w:type="dxa"/>
              <w:bottom w:w="57" w:type="dxa"/>
            </w:tcMar>
            <w:vAlign w:val="center"/>
          </w:tcPr>
          <w:p w14:paraId="02E93ED4" w14:textId="77777777" w:rsidR="00CA0699" w:rsidRPr="00CA0699" w:rsidRDefault="00CA0699" w:rsidP="00CA0699">
            <w:pPr>
              <w:pStyle w:val="Standardneu"/>
            </w:pPr>
            <w:r w:rsidRPr="00CA0699">
              <w:t xml:space="preserve">stahlverzinkte Aluminiumtische der Firma </w:t>
            </w:r>
            <w:proofErr w:type="spellStart"/>
            <w:r w:rsidRPr="00CA0699">
              <w:t>Schletter</w:t>
            </w:r>
            <w:proofErr w:type="spellEnd"/>
            <w:r w:rsidRPr="00CA0699">
              <w:t>; 6 Modulreihen mit je 10 Modulen pro Tisch</w:t>
            </w:r>
          </w:p>
        </w:tc>
      </w:tr>
      <w:tr w:rsidR="00CA0699" w:rsidRPr="00960525" w14:paraId="36E14337" w14:textId="77777777" w:rsidTr="002675A5">
        <w:tc>
          <w:tcPr>
            <w:tcW w:w="2580" w:type="dxa"/>
            <w:tcMar>
              <w:top w:w="57" w:type="dxa"/>
              <w:bottom w:w="57" w:type="dxa"/>
            </w:tcMar>
            <w:vAlign w:val="center"/>
          </w:tcPr>
          <w:p w14:paraId="509A897C" w14:textId="77777777" w:rsidR="00CA0699" w:rsidRPr="00CA0699" w:rsidRDefault="00CA0699" w:rsidP="00CA0699">
            <w:pPr>
              <w:pStyle w:val="Standardneu"/>
              <w:rPr>
                <w:b/>
              </w:rPr>
            </w:pPr>
            <w:r w:rsidRPr="00CA0699">
              <w:rPr>
                <w:b/>
              </w:rPr>
              <w:t>Wechselrichter</w:t>
            </w:r>
          </w:p>
        </w:tc>
        <w:tc>
          <w:tcPr>
            <w:tcW w:w="6492" w:type="dxa"/>
            <w:tcMar>
              <w:top w:w="57" w:type="dxa"/>
              <w:bottom w:w="57" w:type="dxa"/>
            </w:tcMar>
            <w:vAlign w:val="center"/>
          </w:tcPr>
          <w:p w14:paraId="5399305D" w14:textId="77777777" w:rsidR="00CA0699" w:rsidRPr="00CA0699" w:rsidRDefault="00CA0699" w:rsidP="00CA0699">
            <w:pPr>
              <w:pStyle w:val="Standardneu"/>
            </w:pPr>
            <w:r w:rsidRPr="00CA0699">
              <w:t>6x Zentralwechselrichter SMA SC 500 HE</w:t>
            </w:r>
          </w:p>
        </w:tc>
      </w:tr>
      <w:tr w:rsidR="00CA0699" w:rsidRPr="00960525" w14:paraId="02A075C2" w14:textId="77777777" w:rsidTr="002675A5">
        <w:tc>
          <w:tcPr>
            <w:tcW w:w="2580" w:type="dxa"/>
            <w:tcMar>
              <w:top w:w="57" w:type="dxa"/>
              <w:bottom w:w="57" w:type="dxa"/>
            </w:tcMar>
            <w:vAlign w:val="center"/>
          </w:tcPr>
          <w:p w14:paraId="7ADC703D" w14:textId="77777777" w:rsidR="00CA0699" w:rsidRPr="00CA0699" w:rsidRDefault="00CA0699" w:rsidP="00CA0699">
            <w:pPr>
              <w:pStyle w:val="Standardneu"/>
              <w:rPr>
                <w:b/>
              </w:rPr>
            </w:pPr>
            <w:r w:rsidRPr="00CA0699">
              <w:rPr>
                <w:b/>
              </w:rPr>
              <w:t>Projektfläche</w:t>
            </w:r>
          </w:p>
        </w:tc>
        <w:tc>
          <w:tcPr>
            <w:tcW w:w="6492" w:type="dxa"/>
            <w:tcMar>
              <w:top w:w="57" w:type="dxa"/>
              <w:bottom w:w="57" w:type="dxa"/>
            </w:tcMar>
            <w:vAlign w:val="center"/>
          </w:tcPr>
          <w:p w14:paraId="75CADD80" w14:textId="77777777" w:rsidR="00CA0699" w:rsidRPr="00CA0699" w:rsidRDefault="00CA0699" w:rsidP="00CA0699">
            <w:pPr>
              <w:pStyle w:val="Standardneu"/>
            </w:pPr>
            <w:r w:rsidRPr="00CA0699">
              <w:t>11 Hektar</w:t>
            </w:r>
          </w:p>
        </w:tc>
      </w:tr>
      <w:tr w:rsidR="00CA0699" w:rsidRPr="00960525" w14:paraId="72B68DBC" w14:textId="77777777" w:rsidTr="002675A5">
        <w:tc>
          <w:tcPr>
            <w:tcW w:w="2580" w:type="dxa"/>
            <w:tcMar>
              <w:top w:w="57" w:type="dxa"/>
              <w:bottom w:w="57" w:type="dxa"/>
            </w:tcMar>
            <w:vAlign w:val="center"/>
          </w:tcPr>
          <w:p w14:paraId="60D24980" w14:textId="77777777" w:rsidR="00CA0699" w:rsidRPr="00CA0699" w:rsidRDefault="00CA0699" w:rsidP="00CA0699">
            <w:pPr>
              <w:pStyle w:val="Standardneu"/>
              <w:rPr>
                <w:b/>
              </w:rPr>
            </w:pPr>
            <w:r w:rsidRPr="00CA0699">
              <w:rPr>
                <w:b/>
              </w:rPr>
              <w:t>Datum Baugenehmigung</w:t>
            </w:r>
          </w:p>
        </w:tc>
        <w:tc>
          <w:tcPr>
            <w:tcW w:w="6492" w:type="dxa"/>
            <w:tcMar>
              <w:top w:w="57" w:type="dxa"/>
              <w:bottom w:w="57" w:type="dxa"/>
            </w:tcMar>
            <w:vAlign w:val="center"/>
          </w:tcPr>
          <w:p w14:paraId="7E5A8BEA" w14:textId="77777777" w:rsidR="00CA0699" w:rsidRPr="00CA0699" w:rsidRDefault="00CA0699" w:rsidP="00CA0699">
            <w:pPr>
              <w:pStyle w:val="Standardneu"/>
            </w:pPr>
            <w:r w:rsidRPr="00CA0699">
              <w:t>09.07.2007</w:t>
            </w:r>
          </w:p>
        </w:tc>
      </w:tr>
      <w:tr w:rsidR="00CA0699" w:rsidRPr="00960525" w14:paraId="08A3999F" w14:textId="77777777" w:rsidTr="002675A5">
        <w:tc>
          <w:tcPr>
            <w:tcW w:w="2580" w:type="dxa"/>
            <w:tcMar>
              <w:top w:w="57" w:type="dxa"/>
              <w:bottom w:w="57" w:type="dxa"/>
            </w:tcMar>
            <w:vAlign w:val="center"/>
          </w:tcPr>
          <w:p w14:paraId="60685DB4" w14:textId="77777777" w:rsidR="00CA0699" w:rsidRPr="00CA0699" w:rsidRDefault="00CA0699" w:rsidP="00CA0699">
            <w:pPr>
              <w:pStyle w:val="Standardneu"/>
              <w:rPr>
                <w:b/>
              </w:rPr>
            </w:pPr>
            <w:r w:rsidRPr="00CA0699">
              <w:rPr>
                <w:b/>
              </w:rPr>
              <w:t>Inbetriebnahme</w:t>
            </w:r>
          </w:p>
        </w:tc>
        <w:tc>
          <w:tcPr>
            <w:tcW w:w="6492" w:type="dxa"/>
            <w:tcMar>
              <w:top w:w="57" w:type="dxa"/>
              <w:bottom w:w="57" w:type="dxa"/>
            </w:tcMar>
            <w:vAlign w:val="center"/>
          </w:tcPr>
          <w:p w14:paraId="1EDFBEB3" w14:textId="77777777" w:rsidR="00CA0699" w:rsidRPr="00CA0699" w:rsidRDefault="00CA0699" w:rsidP="00CA0699">
            <w:pPr>
              <w:pStyle w:val="Standardneu"/>
            </w:pPr>
            <w:r w:rsidRPr="00CA0699">
              <w:t>19.11.2007</w:t>
            </w:r>
          </w:p>
        </w:tc>
      </w:tr>
      <w:tr w:rsidR="00CA0699" w:rsidRPr="00960525" w14:paraId="62A1959A" w14:textId="77777777" w:rsidTr="002675A5">
        <w:tc>
          <w:tcPr>
            <w:tcW w:w="2580" w:type="dxa"/>
            <w:tcMar>
              <w:top w:w="57" w:type="dxa"/>
              <w:bottom w:w="57" w:type="dxa"/>
            </w:tcMar>
            <w:vAlign w:val="center"/>
          </w:tcPr>
          <w:p w14:paraId="07490BE8" w14:textId="77777777" w:rsidR="00CA0699" w:rsidRPr="00CA0699" w:rsidRDefault="00CA0699" w:rsidP="00CA0699">
            <w:pPr>
              <w:pStyle w:val="Standardneu"/>
              <w:rPr>
                <w:b/>
              </w:rPr>
            </w:pPr>
            <w:r w:rsidRPr="00CA0699">
              <w:rPr>
                <w:b/>
              </w:rPr>
              <w:t>Netzverknüpfungspunkt</w:t>
            </w:r>
          </w:p>
        </w:tc>
        <w:tc>
          <w:tcPr>
            <w:tcW w:w="6492" w:type="dxa"/>
            <w:tcMar>
              <w:top w:w="57" w:type="dxa"/>
              <w:bottom w:w="57" w:type="dxa"/>
            </w:tcMar>
            <w:vAlign w:val="center"/>
          </w:tcPr>
          <w:p w14:paraId="185A7E07" w14:textId="77777777" w:rsidR="00CA0699" w:rsidRPr="00CA0699" w:rsidRDefault="00CA0699" w:rsidP="00CA0699">
            <w:pPr>
              <w:pStyle w:val="Standardneu"/>
            </w:pPr>
            <w:r w:rsidRPr="00CA0699">
              <w:t xml:space="preserve">Umspannwerk </w:t>
            </w:r>
            <w:proofErr w:type="spellStart"/>
            <w:r w:rsidRPr="00CA0699">
              <w:t>Herl</w:t>
            </w:r>
            <w:proofErr w:type="spellEnd"/>
            <w:r w:rsidRPr="00CA0699">
              <w:t xml:space="preserve"> (über Übergabestation an einen gemeinsamen Strang mit einem benachbarten Windpark) </w:t>
            </w:r>
          </w:p>
        </w:tc>
      </w:tr>
      <w:tr w:rsidR="00CA0699" w:rsidRPr="00960525" w14:paraId="5428EBF2" w14:textId="77777777" w:rsidTr="002675A5">
        <w:tc>
          <w:tcPr>
            <w:tcW w:w="2580" w:type="dxa"/>
            <w:tcMar>
              <w:top w:w="57" w:type="dxa"/>
              <w:bottom w:w="57" w:type="dxa"/>
            </w:tcMar>
            <w:vAlign w:val="center"/>
          </w:tcPr>
          <w:p w14:paraId="6BF52496" w14:textId="77777777" w:rsidR="00CA0699" w:rsidRPr="00CA0699" w:rsidRDefault="00CA0699" w:rsidP="00CA0699">
            <w:pPr>
              <w:pStyle w:val="Standardneu"/>
              <w:rPr>
                <w:b/>
              </w:rPr>
            </w:pPr>
            <w:r w:rsidRPr="00CA0699">
              <w:rPr>
                <w:b/>
              </w:rPr>
              <w:t>Netzbetreiber</w:t>
            </w:r>
          </w:p>
        </w:tc>
        <w:tc>
          <w:tcPr>
            <w:tcW w:w="6492" w:type="dxa"/>
            <w:tcMar>
              <w:top w:w="57" w:type="dxa"/>
              <w:bottom w:w="57" w:type="dxa"/>
            </w:tcMar>
            <w:vAlign w:val="center"/>
          </w:tcPr>
          <w:p w14:paraId="3689810F" w14:textId="77777777" w:rsidR="00CA0699" w:rsidRPr="00CA0699" w:rsidRDefault="00CA0699" w:rsidP="00CA0699">
            <w:pPr>
              <w:pStyle w:val="Standardneu"/>
            </w:pPr>
            <w:r w:rsidRPr="00CA0699">
              <w:t>Pfalzwerke Netz AG</w:t>
            </w:r>
          </w:p>
        </w:tc>
      </w:tr>
      <w:tr w:rsidR="00CA0699" w:rsidRPr="00CA0699" w14:paraId="2B3E9F11" w14:textId="77777777" w:rsidTr="002675A5">
        <w:tc>
          <w:tcPr>
            <w:tcW w:w="2580" w:type="dxa"/>
            <w:tcMar>
              <w:top w:w="57" w:type="dxa"/>
              <w:bottom w:w="57" w:type="dxa"/>
            </w:tcMar>
            <w:vAlign w:val="bottom"/>
          </w:tcPr>
          <w:p w14:paraId="40F09867" w14:textId="77777777" w:rsidR="00CA0699" w:rsidRPr="00CA0699" w:rsidRDefault="00CA0699" w:rsidP="00CA0699">
            <w:pPr>
              <w:pStyle w:val="Standardneu"/>
              <w:rPr>
                <w:b/>
              </w:rPr>
            </w:pPr>
            <w:r w:rsidRPr="00CA0699">
              <w:rPr>
                <w:b/>
              </w:rPr>
              <w:t>Vergütung</w:t>
            </w:r>
          </w:p>
        </w:tc>
        <w:tc>
          <w:tcPr>
            <w:tcW w:w="6492" w:type="dxa"/>
            <w:tcMar>
              <w:top w:w="57" w:type="dxa"/>
              <w:bottom w:w="57" w:type="dxa"/>
            </w:tcMar>
            <w:vAlign w:val="bottom"/>
          </w:tcPr>
          <w:p w14:paraId="69137A10" w14:textId="77777777" w:rsidR="00CA0699" w:rsidRPr="00CA0699" w:rsidRDefault="00CA0699" w:rsidP="00CA0699">
            <w:pPr>
              <w:pStyle w:val="Standardneu"/>
            </w:pPr>
            <w:r w:rsidRPr="00CA0699">
              <w:t xml:space="preserve">0,3836 EUR/kWh (abzüglich Direktvermarktungskosten </w:t>
            </w:r>
            <w:proofErr w:type="spellStart"/>
            <w:r w:rsidRPr="00CA0699">
              <w:t>i.H.v</w:t>
            </w:r>
            <w:proofErr w:type="spellEnd"/>
            <w:r w:rsidRPr="00CA0699">
              <w:t>. 0,001 Euro pro kWh</w:t>
            </w:r>
          </w:p>
        </w:tc>
      </w:tr>
      <w:tr w:rsidR="00CA0699" w:rsidRPr="00960525" w14:paraId="3F31A028" w14:textId="77777777" w:rsidTr="002675A5">
        <w:tc>
          <w:tcPr>
            <w:tcW w:w="2580" w:type="dxa"/>
            <w:tcMar>
              <w:top w:w="57" w:type="dxa"/>
              <w:bottom w:w="57" w:type="dxa"/>
            </w:tcMar>
            <w:vAlign w:val="bottom"/>
          </w:tcPr>
          <w:p w14:paraId="1C690E31" w14:textId="77777777" w:rsidR="00CA0699" w:rsidRPr="00CA0699" w:rsidRDefault="00CA0699" w:rsidP="00CA0699">
            <w:pPr>
              <w:pStyle w:val="Standardneu"/>
              <w:rPr>
                <w:b/>
              </w:rPr>
            </w:pPr>
            <w:r w:rsidRPr="00CA0699">
              <w:rPr>
                <w:b/>
              </w:rPr>
              <w:t>Ist-Ertrag (Durchschnitt 2008-2015)</w:t>
            </w:r>
          </w:p>
        </w:tc>
        <w:tc>
          <w:tcPr>
            <w:tcW w:w="6492" w:type="dxa"/>
            <w:tcMar>
              <w:top w:w="57" w:type="dxa"/>
              <w:bottom w:w="57" w:type="dxa"/>
            </w:tcMar>
            <w:vAlign w:val="center"/>
          </w:tcPr>
          <w:p w14:paraId="05523E6D" w14:textId="77777777" w:rsidR="00CA0699" w:rsidRPr="00CA0699" w:rsidRDefault="00CA0699" w:rsidP="00CA0699">
            <w:pPr>
              <w:pStyle w:val="Standardneu"/>
            </w:pPr>
            <w:r w:rsidRPr="00CA0699">
              <w:t>968 kWh/kWp</w:t>
            </w:r>
          </w:p>
        </w:tc>
      </w:tr>
      <w:tr w:rsidR="00CA0699" w:rsidRPr="00960525" w14:paraId="0A8C4D48" w14:textId="77777777" w:rsidTr="002675A5">
        <w:tc>
          <w:tcPr>
            <w:tcW w:w="2580" w:type="dxa"/>
            <w:tcMar>
              <w:top w:w="57" w:type="dxa"/>
              <w:bottom w:w="57" w:type="dxa"/>
            </w:tcMar>
            <w:vAlign w:val="bottom"/>
          </w:tcPr>
          <w:p w14:paraId="6DDA0016" w14:textId="77777777" w:rsidR="00CA0699" w:rsidRPr="00CA0699" w:rsidRDefault="00CA0699" w:rsidP="00CA0699">
            <w:pPr>
              <w:pStyle w:val="Standardneu"/>
              <w:rPr>
                <w:b/>
              </w:rPr>
            </w:pPr>
            <w:r w:rsidRPr="00CA0699">
              <w:rPr>
                <w:b/>
              </w:rPr>
              <w:t>Langzeitertrag</w:t>
            </w:r>
          </w:p>
        </w:tc>
        <w:tc>
          <w:tcPr>
            <w:tcW w:w="6492" w:type="dxa"/>
            <w:tcMar>
              <w:top w:w="57" w:type="dxa"/>
              <w:bottom w:w="57" w:type="dxa"/>
            </w:tcMar>
            <w:vAlign w:val="center"/>
          </w:tcPr>
          <w:p w14:paraId="5F4238DD" w14:textId="77777777" w:rsidR="00CA0699" w:rsidRPr="00CA0699" w:rsidRDefault="00CA0699" w:rsidP="00CA0699">
            <w:pPr>
              <w:pStyle w:val="Standardneu"/>
            </w:pPr>
            <w:r w:rsidRPr="00CA0699">
              <w:t>944 kWh/kWp für 2016; ab dann jährliche Degression um 0,35% (Prognosewert anhand bisheriger Ertragswerte)</w:t>
            </w:r>
          </w:p>
        </w:tc>
      </w:tr>
    </w:tbl>
    <w:p w14:paraId="437D7236" w14:textId="77777777" w:rsidR="00CA0699" w:rsidRDefault="00CA0699" w:rsidP="006A2765">
      <w:pPr>
        <w:pStyle w:val="Standardneu"/>
      </w:pPr>
    </w:p>
    <w:p w14:paraId="3E935E27" w14:textId="77777777" w:rsidR="00856971" w:rsidRDefault="00856971" w:rsidP="00856971">
      <w:pPr>
        <w:pStyle w:val="Standardneu"/>
      </w:pPr>
      <w:r w:rsidRPr="0062442E">
        <w:t xml:space="preserve">Die folgende Abbildung gibt einen grafischen Überblick über die Zusammensetzung der Vergütung der Windenergieanlagen an den Standorten </w:t>
      </w:r>
      <w:proofErr w:type="spellStart"/>
      <w:r w:rsidRPr="0062442E">
        <w:t>Nußbach</w:t>
      </w:r>
      <w:proofErr w:type="spellEnd"/>
      <w:r w:rsidRPr="0062442E">
        <w:t xml:space="preserve"> und Unkenbach:</w:t>
      </w:r>
    </w:p>
    <w:p w14:paraId="368FE485" w14:textId="77777777" w:rsidR="00CA0699" w:rsidRDefault="00856971" w:rsidP="006A2765">
      <w:pPr>
        <w:pStyle w:val="Standardneu"/>
      </w:pPr>
      <w:commentRangeStart w:id="365"/>
      <w:r>
        <w:rPr>
          <w:noProof/>
        </w:rPr>
        <w:drawing>
          <wp:inline distT="0" distB="0" distL="0" distR="0" wp14:anchorId="22469211" wp14:editId="085E5352">
            <wp:extent cx="6200140" cy="3627120"/>
            <wp:effectExtent l="0" t="0" r="0"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00140" cy="3627120"/>
                    </a:xfrm>
                    <a:prstGeom prst="rect">
                      <a:avLst/>
                    </a:prstGeom>
                    <a:noFill/>
                  </pic:spPr>
                </pic:pic>
              </a:graphicData>
            </a:graphic>
          </wp:inline>
        </w:drawing>
      </w:r>
      <w:commentRangeEnd w:id="365"/>
      <w:r>
        <w:rPr>
          <w:rStyle w:val="Kommentarzeichen"/>
          <w:color w:val="auto"/>
          <w:szCs w:val="20"/>
        </w:rPr>
        <w:commentReference w:id="365"/>
      </w:r>
    </w:p>
    <w:p w14:paraId="493EA0CD" w14:textId="77777777" w:rsidR="00CA0699" w:rsidRDefault="00CA0699" w:rsidP="006A2765">
      <w:pPr>
        <w:pStyle w:val="Standardneu"/>
      </w:pPr>
    </w:p>
    <w:p w14:paraId="02ABB430" w14:textId="77777777" w:rsidR="00856971" w:rsidRDefault="00856971" w:rsidP="006A2765">
      <w:pPr>
        <w:pStyle w:val="Standardneu"/>
      </w:pPr>
    </w:p>
    <w:p w14:paraId="102C5581" w14:textId="77777777" w:rsidR="00856971" w:rsidRDefault="00856971" w:rsidP="006A2765">
      <w:pPr>
        <w:pStyle w:val="Standardneu"/>
        <w:sectPr w:rsidR="00856971" w:rsidSect="00CA0699">
          <w:type w:val="continuous"/>
          <w:pgSz w:w="11907" w:h="16840" w:code="9"/>
          <w:pgMar w:top="2090" w:right="707" w:bottom="1134" w:left="1417" w:header="720" w:footer="343" w:gutter="0"/>
          <w:paperSrc w:first="7" w:other="7"/>
          <w:cols w:space="720"/>
          <w:noEndnote/>
        </w:sectPr>
      </w:pPr>
    </w:p>
    <w:p w14:paraId="0FD8F4F5" w14:textId="77777777" w:rsidR="0062442E" w:rsidRDefault="0062442E" w:rsidP="006A2765">
      <w:pPr>
        <w:pStyle w:val="2berschrift"/>
      </w:pPr>
      <w:bookmarkStart w:id="366" w:name="_Toc459332673"/>
      <w:r>
        <w:t>Energie-Ertragslage und Projekt-Performance</w:t>
      </w:r>
      <w:bookmarkEnd w:id="366"/>
    </w:p>
    <w:p w14:paraId="113A233D" w14:textId="77777777" w:rsidR="0062442E" w:rsidRDefault="0062442E" w:rsidP="006A2765">
      <w:pPr>
        <w:pStyle w:val="Standardneu"/>
      </w:pPr>
      <w:r>
        <w:t>Alle drei Projekte sind bereits seit mehreren Jahren in Betrieb, so dass eine insgesamt sehr belastbare Daten- und Informationsbasis vorliegt, um die Energieanlagen fundiert zu bewerten. Im Gegensatz zu Projekten in der Planungsphase bzw. vor dem Bau, können bei Bestandsprojekten die tatsächlich generierten Energieerträge ausgewertet werden und in eine Wirtschaftlichkeitsberechnung einfließen. Dadurch sinken die Unsicherheiten einer Prognose im Vergleich zu Projekten, die in der Planungsphase sind. Im Ergebnis bestehen bei der Prognoserechnung von Bestandsanlagen, also bei allen Anlagen in diesem Portfolio, somit deutlich geringere Risiken als bei Anlagen, die erst projektiert, noch im Bau oder erst jüngst in den Betrieb gegangen sind.</w:t>
      </w:r>
    </w:p>
    <w:p w14:paraId="7E669287" w14:textId="77777777" w:rsidR="0062442E" w:rsidRDefault="0062442E" w:rsidP="006A2765">
      <w:pPr>
        <w:pStyle w:val="Standardneu"/>
      </w:pPr>
    </w:p>
    <w:p w14:paraId="40104E29" w14:textId="77777777" w:rsidR="0031287D" w:rsidRDefault="0031287D" w:rsidP="006A2765">
      <w:pPr>
        <w:pStyle w:val="Standardneu"/>
        <w:sectPr w:rsidR="0031287D" w:rsidSect="007B0A78">
          <w:type w:val="continuous"/>
          <w:pgSz w:w="11907" w:h="16840" w:code="9"/>
          <w:pgMar w:top="2090" w:right="707" w:bottom="1134" w:left="1417" w:header="720" w:footer="343" w:gutter="0"/>
          <w:paperSrc w:first="7" w:other="7"/>
          <w:cols w:num="2" w:space="720"/>
          <w:noEndnote/>
        </w:sectPr>
      </w:pPr>
    </w:p>
    <w:p w14:paraId="4C936451" w14:textId="77777777" w:rsidR="002675A5" w:rsidRDefault="002675A5" w:rsidP="006A2765">
      <w:pPr>
        <w:pStyle w:val="Standardneu"/>
        <w:sectPr w:rsidR="002675A5" w:rsidSect="007B0A78">
          <w:type w:val="continuous"/>
          <w:pgSz w:w="11907" w:h="16840" w:code="9"/>
          <w:pgMar w:top="2090" w:right="707" w:bottom="1134" w:left="1417" w:header="720" w:footer="343" w:gutter="0"/>
          <w:paperSrc w:first="7" w:other="7"/>
          <w:cols w:num="2" w:space="720"/>
          <w:noEndnote/>
        </w:sectPr>
      </w:pPr>
    </w:p>
    <w:p w14:paraId="4D7C6712" w14:textId="77777777" w:rsidR="002675A5" w:rsidRPr="002675A5" w:rsidRDefault="002675A5" w:rsidP="002675A5">
      <w:pPr>
        <w:spacing w:before="0" w:after="160" w:line="360" w:lineRule="auto"/>
        <w:jc w:val="both"/>
        <w:rPr>
          <w:rFonts w:eastAsia="Calibri" w:cs="Arial"/>
          <w:sz w:val="22"/>
          <w:szCs w:val="22"/>
          <w:lang w:eastAsia="en-US"/>
        </w:rPr>
      </w:pPr>
      <w:r w:rsidRPr="002675A5">
        <w:rPr>
          <w:rFonts w:eastAsia="Calibri" w:cs="Arial"/>
          <w:noProof/>
          <w:sz w:val="22"/>
          <w:szCs w:val="22"/>
        </w:rPr>
        <mc:AlternateContent>
          <mc:Choice Requires="wps">
            <w:drawing>
              <wp:anchor distT="0" distB="0" distL="114300" distR="114300" simplePos="0" relativeHeight="251802112" behindDoc="0" locked="0" layoutInCell="1" allowOverlap="1" wp14:anchorId="25AF2CA9" wp14:editId="4C5107E4">
                <wp:simplePos x="0" y="0"/>
                <wp:positionH relativeFrom="margin">
                  <wp:posOffset>-635</wp:posOffset>
                </wp:positionH>
                <wp:positionV relativeFrom="paragraph">
                  <wp:posOffset>52070</wp:posOffset>
                </wp:positionV>
                <wp:extent cx="1783080" cy="895350"/>
                <wp:effectExtent l="0" t="0" r="7620" b="0"/>
                <wp:wrapNone/>
                <wp:docPr id="2689" name="Textfeld 2689"/>
                <wp:cNvGraphicFramePr/>
                <a:graphic xmlns:a="http://schemas.openxmlformats.org/drawingml/2006/main">
                  <a:graphicData uri="http://schemas.microsoft.com/office/word/2010/wordprocessingShape">
                    <wps:wsp>
                      <wps:cNvSpPr txBox="1"/>
                      <wps:spPr>
                        <a:xfrm>
                          <a:off x="0" y="0"/>
                          <a:ext cx="1783080" cy="895350"/>
                        </a:xfrm>
                        <a:prstGeom prst="rect">
                          <a:avLst/>
                        </a:prstGeom>
                        <a:solidFill>
                          <a:sysClr val="window" lastClr="FFFFFF"/>
                        </a:solidFill>
                        <a:ln w="6350">
                          <a:noFill/>
                        </a:ln>
                        <a:effectLst/>
                      </wps:spPr>
                      <wps:txbx>
                        <w:txbxContent>
                          <w:p w14:paraId="0A9F2D98" w14:textId="77777777" w:rsidR="00B70ACF" w:rsidRDefault="00B70ACF" w:rsidP="002675A5">
                            <w:r>
                              <w:t>EEG-Vergütung pro erzeugter Kilowattstunde (</w:t>
                            </w:r>
                            <w:proofErr w:type="spellStart"/>
                            <w:r>
                              <w:t>Inbetriebnahmejahr</w:t>
                            </w:r>
                            <w:proofErr w:type="spellEnd"/>
                            <w:r>
                              <w:t xml:space="preserve"> plus 20 Kalenderjahre)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F2CA9" id="Textfeld 2689" o:spid="_x0000_s1048" type="#_x0000_t202" style="position:absolute;left:0;text-align:left;margin-left:-.05pt;margin-top:4.1pt;width:140.4pt;height:70.5pt;z-index:25180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" fillcolor="window" stroked="f" strokeweight=".5pt">
                <v:textbox>
                  <w:txbxContent>
                    <w:p w14:paraId="0A9F2D98" w14:textId="77777777" w:rsidR="00B70ACF" w:rsidRDefault="00B70ACF" w:rsidP="002675A5">
                      <w:r>
                        <w:t>EEG-Vergütung pro erzeugter Kilowattstunde (</w:t>
                      </w:r>
                      <w:proofErr w:type="spellStart"/>
                      <w:r>
                        <w:t>Inbetriebnahmejahr</w:t>
                      </w:r>
                      <w:proofErr w:type="spellEnd"/>
                      <w:r>
                        <w:t xml:space="preserve"> plus 20 Kalenderjahre)</w:t>
                      </w:r>
                    </w:p>
                  </w:txbxContent>
                </v:textbox>
                <w10:wrap anchorx="margin"/>
              </v:shape>
            </w:pict>
          </mc:Fallback>
        </mc:AlternateContent>
      </w:r>
      <w:r w:rsidRPr="002675A5">
        <w:rPr>
          <w:rFonts w:eastAsia="Calibri" w:cs="Arial"/>
          <w:noProof/>
          <w:sz w:val="22"/>
          <w:szCs w:val="22"/>
        </w:rPr>
        <mc:AlternateContent>
          <mc:Choice Requires="wps">
            <w:drawing>
              <wp:anchor distT="0" distB="0" distL="114300" distR="114300" simplePos="0" relativeHeight="251803136" behindDoc="0" locked="0" layoutInCell="1" allowOverlap="1" wp14:anchorId="5BA88E04" wp14:editId="6C5D27A3">
                <wp:simplePos x="0" y="0"/>
                <wp:positionH relativeFrom="column">
                  <wp:posOffset>2370878</wp:posOffset>
                </wp:positionH>
                <wp:positionV relativeFrom="paragraph">
                  <wp:posOffset>46990</wp:posOffset>
                </wp:positionV>
                <wp:extent cx="1885950" cy="762000"/>
                <wp:effectExtent l="0" t="0" r="0" b="0"/>
                <wp:wrapNone/>
                <wp:docPr id="2712" name="Textfeld 2712"/>
                <wp:cNvGraphicFramePr/>
                <a:graphic xmlns:a="http://schemas.openxmlformats.org/drawingml/2006/main">
                  <a:graphicData uri="http://schemas.microsoft.com/office/word/2010/wordprocessingShape">
                    <wps:wsp>
                      <wps:cNvSpPr txBox="1"/>
                      <wps:spPr>
                        <a:xfrm>
                          <a:off x="0" y="0"/>
                          <a:ext cx="1885950" cy="762000"/>
                        </a:xfrm>
                        <a:prstGeom prst="rect">
                          <a:avLst/>
                        </a:prstGeom>
                        <a:solidFill>
                          <a:sysClr val="window" lastClr="FFFFFF"/>
                        </a:solidFill>
                        <a:ln w="6350">
                          <a:noFill/>
                        </a:ln>
                        <a:effectLst/>
                      </wps:spPr>
                      <wps:txbx>
                        <w:txbxContent>
                          <w:p w14:paraId="29C1A0AF" w14:textId="77777777" w:rsidR="00B70ACF" w:rsidRDefault="00B70ACF" w:rsidP="002675A5">
                            <w:r>
                              <w:t>Prognostizierte eingespeiste Strommenge (nach Wind- und Solargutachten)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88E04" id="Textfeld 2712" o:spid="_x0000_s1049" type="#_x0000_t202" style="position:absolute;left:0;text-align:left;margin-left:186.7pt;margin-top:3.7pt;width:148.5pt;height:60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" fillcolor="window" stroked="f" strokeweight=".5pt">
                <v:textbox>
                  <w:txbxContent>
                    <w:p w14:paraId="29C1A0AF" w14:textId="77777777" w:rsidR="00B70ACF" w:rsidRDefault="00B70ACF" w:rsidP="002675A5">
                      <w:r>
                        <w:t>Prognostizierte eingespeiste Strommenge (nach Wind- und Solargutachten)</w:t>
                      </w:r>
                    </w:p>
                  </w:txbxContent>
                </v:textbox>
              </v:shape>
            </w:pict>
          </mc:Fallback>
        </mc:AlternateContent>
      </w:r>
      <w:r w:rsidRPr="002675A5">
        <w:rPr>
          <w:rFonts w:eastAsia="Calibri" w:cs="Arial"/>
          <w:noProof/>
          <w:sz w:val="22"/>
          <w:szCs w:val="22"/>
        </w:rPr>
        <mc:AlternateContent>
          <mc:Choice Requires="wps">
            <w:drawing>
              <wp:anchor distT="0" distB="0" distL="114300" distR="114300" simplePos="0" relativeHeight="251809280" behindDoc="0" locked="0" layoutInCell="1" allowOverlap="1" wp14:anchorId="4CC67F8A" wp14:editId="7617BD8D">
                <wp:simplePos x="0" y="0"/>
                <wp:positionH relativeFrom="column">
                  <wp:posOffset>4607560</wp:posOffset>
                </wp:positionH>
                <wp:positionV relativeFrom="paragraph">
                  <wp:posOffset>11430</wp:posOffset>
                </wp:positionV>
                <wp:extent cx="1885950" cy="895350"/>
                <wp:effectExtent l="0" t="0" r="19050" b="19050"/>
                <wp:wrapNone/>
                <wp:docPr id="2719" name="Flussdiagramm: Alternativer Prozess 2719"/>
                <wp:cNvGraphicFramePr/>
                <a:graphic xmlns:a="http://schemas.openxmlformats.org/drawingml/2006/main">
                  <a:graphicData uri="http://schemas.microsoft.com/office/word/2010/wordprocessingShape">
                    <wps:wsp>
                      <wps:cNvSpPr/>
                      <wps:spPr>
                        <a:xfrm>
                          <a:off x="0" y="0"/>
                          <a:ext cx="1885950" cy="895350"/>
                        </a:xfrm>
                        <a:prstGeom prst="flowChartAlternateProcess">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851D37D"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ussdiagramm: Alternativer Prozess 2719" o:spid="_x0000_s1026" type="#_x0000_t176" style="position:absolute;margin-left:362.8pt;margin-top:.9pt;width:148.5pt;height:70.5pt;z-index:251809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" filled="f" strokecolor="#41719c" strokeweight="1pt"/>
            </w:pict>
          </mc:Fallback>
        </mc:AlternateContent>
      </w:r>
      <w:r w:rsidRPr="002675A5">
        <w:rPr>
          <w:rFonts w:eastAsia="Calibri" w:cs="Arial"/>
          <w:noProof/>
          <w:sz w:val="22"/>
          <w:szCs w:val="22"/>
        </w:rPr>
        <mc:AlternateContent>
          <mc:Choice Requires="wps">
            <w:drawing>
              <wp:anchor distT="0" distB="0" distL="114300" distR="114300" simplePos="0" relativeHeight="251808256" behindDoc="0" locked="0" layoutInCell="1" allowOverlap="1" wp14:anchorId="07CFC40F" wp14:editId="48A13469">
                <wp:simplePos x="0" y="0"/>
                <wp:positionH relativeFrom="column">
                  <wp:posOffset>2378710</wp:posOffset>
                </wp:positionH>
                <wp:positionV relativeFrom="paragraph">
                  <wp:posOffset>11430</wp:posOffset>
                </wp:positionV>
                <wp:extent cx="1885950" cy="895350"/>
                <wp:effectExtent l="0" t="0" r="19050" b="19050"/>
                <wp:wrapNone/>
                <wp:docPr id="2718" name="Flussdiagramm: Alternativer Prozess 2718"/>
                <wp:cNvGraphicFramePr/>
                <a:graphic xmlns:a="http://schemas.openxmlformats.org/drawingml/2006/main">
                  <a:graphicData uri="http://schemas.microsoft.com/office/word/2010/wordprocessingShape">
                    <wps:wsp>
                      <wps:cNvSpPr/>
                      <wps:spPr>
                        <a:xfrm>
                          <a:off x="0" y="0"/>
                          <a:ext cx="1885950" cy="895350"/>
                        </a:xfrm>
                        <a:prstGeom prst="flowChartAlternateProcess">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E40E9D" id="Flussdiagramm: Alternativer Prozess 2718" o:spid="_x0000_s1026" type="#_x0000_t176" style="position:absolute;margin-left:187.3pt;margin-top:.9pt;width:148.5pt;height:70.5pt;z-index:25180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" filled="f" strokecolor="#41719c" strokeweight="1pt"/>
            </w:pict>
          </mc:Fallback>
        </mc:AlternateContent>
      </w:r>
      <w:r w:rsidRPr="002675A5">
        <w:rPr>
          <w:rFonts w:eastAsia="Calibri" w:cs="Arial"/>
          <w:noProof/>
          <w:sz w:val="22"/>
          <w:szCs w:val="22"/>
        </w:rPr>
        <mc:AlternateContent>
          <mc:Choice Requires="wps">
            <w:drawing>
              <wp:anchor distT="0" distB="0" distL="114300" distR="114300" simplePos="0" relativeHeight="251807232" behindDoc="0" locked="0" layoutInCell="1" allowOverlap="1" wp14:anchorId="6B648C7D" wp14:editId="0B6E8A47">
                <wp:simplePos x="0" y="0"/>
                <wp:positionH relativeFrom="column">
                  <wp:posOffset>-40640</wp:posOffset>
                </wp:positionH>
                <wp:positionV relativeFrom="paragraph">
                  <wp:posOffset>20955</wp:posOffset>
                </wp:positionV>
                <wp:extent cx="1885950" cy="895350"/>
                <wp:effectExtent l="0" t="0" r="19050" b="19050"/>
                <wp:wrapNone/>
                <wp:docPr id="2717" name="Flussdiagramm: Alternativer Prozess 2717"/>
                <wp:cNvGraphicFramePr/>
                <a:graphic xmlns:a="http://schemas.openxmlformats.org/drawingml/2006/main">
                  <a:graphicData uri="http://schemas.microsoft.com/office/word/2010/wordprocessingShape">
                    <wps:wsp>
                      <wps:cNvSpPr/>
                      <wps:spPr>
                        <a:xfrm>
                          <a:off x="0" y="0"/>
                          <a:ext cx="1885950" cy="895350"/>
                        </a:xfrm>
                        <a:prstGeom prst="flowChartAlternateProcess">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9FF386" id="Flussdiagramm: Alternativer Prozess 2717" o:spid="_x0000_s1026" type="#_x0000_t176" style="position:absolute;margin-left:-3.2pt;margin-top:1.65pt;width:148.5pt;height:70.5pt;z-index:251807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" filled="f" strokecolor="#41719c" strokeweight="1pt"/>
            </w:pict>
          </mc:Fallback>
        </mc:AlternateContent>
      </w:r>
      <w:r w:rsidRPr="002675A5">
        <w:rPr>
          <w:rFonts w:eastAsia="Calibri" w:cs="Arial"/>
          <w:noProof/>
          <w:sz w:val="22"/>
          <w:szCs w:val="22"/>
        </w:rPr>
        <mc:AlternateContent>
          <mc:Choice Requires="wps">
            <w:drawing>
              <wp:anchor distT="0" distB="0" distL="114300" distR="114300" simplePos="0" relativeHeight="251804160" behindDoc="0" locked="0" layoutInCell="1" allowOverlap="1" wp14:anchorId="2ABB8ACE" wp14:editId="77C8BF79">
                <wp:simplePos x="0" y="0"/>
                <wp:positionH relativeFrom="margin">
                  <wp:posOffset>4664710</wp:posOffset>
                </wp:positionH>
                <wp:positionV relativeFrom="paragraph">
                  <wp:posOffset>11431</wp:posOffset>
                </wp:positionV>
                <wp:extent cx="1885950" cy="685800"/>
                <wp:effectExtent l="0" t="0" r="0" b="0"/>
                <wp:wrapNone/>
                <wp:docPr id="2713" name="Textfeld 2713"/>
                <wp:cNvGraphicFramePr/>
                <a:graphic xmlns:a="http://schemas.openxmlformats.org/drawingml/2006/main">
                  <a:graphicData uri="http://schemas.microsoft.com/office/word/2010/wordprocessingShape">
                    <wps:wsp>
                      <wps:cNvSpPr txBox="1"/>
                      <wps:spPr>
                        <a:xfrm>
                          <a:off x="0" y="0"/>
                          <a:ext cx="1885950" cy="685800"/>
                        </a:xfrm>
                        <a:prstGeom prst="rect">
                          <a:avLst/>
                        </a:prstGeom>
                        <a:solidFill>
                          <a:sysClr val="window" lastClr="FFFFFF"/>
                        </a:solidFill>
                        <a:ln w="6350">
                          <a:noFill/>
                        </a:ln>
                        <a:effectLst/>
                      </wps:spPr>
                      <wps:txbx>
                        <w:txbxContent>
                          <w:p w14:paraId="5C39B560" w14:textId="77777777" w:rsidR="00B70ACF" w:rsidRDefault="00B70ACF" w:rsidP="002675A5">
                            <w:r>
                              <w:t xml:space="preserve">Erlöse aus Stromverkauf für die </w:t>
                            </w:r>
                            <w:proofErr w:type="spellStart"/>
                            <w:r>
                              <w:t>Zweibach</w:t>
                            </w:r>
                            <w:proofErr w:type="spellEnd"/>
                            <w:r>
                              <w:t xml:space="preserve"> WEA GmbH &amp; Co. KG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B8ACE" id="Textfeld 2713" o:spid="_x0000_s1050" type="#_x0000_t202" style="position:absolute;left:0;text-align:left;margin-left:367.3pt;margin-top:.9pt;width:148.5pt;height:54pt;z-index:25180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" fillcolor="window" stroked="f" strokeweight=".5pt">
                <v:textbox>
                  <w:txbxContent>
                    <w:p w14:paraId="5C39B560" w14:textId="77777777" w:rsidR="00B70ACF" w:rsidRDefault="00B70ACF" w:rsidP="002675A5">
                      <w:r>
                        <w:t xml:space="preserve">Erlöse aus Stromverkauf für die </w:t>
                      </w:r>
                      <w:proofErr w:type="spellStart"/>
                      <w:r>
                        <w:t>Zweibach</w:t>
                      </w:r>
                      <w:proofErr w:type="spellEnd"/>
                      <w:r>
                        <w:t xml:space="preserve"> WEA GmbH &amp; Co. KG</w:t>
                      </w:r>
                    </w:p>
                  </w:txbxContent>
                </v:textbox>
                <w10:wrap anchorx="margin"/>
              </v:shape>
            </w:pict>
          </mc:Fallback>
        </mc:AlternateContent>
      </w:r>
      <w:r w:rsidRPr="002675A5">
        <w:rPr>
          <w:rFonts w:eastAsia="Calibri" w:cs="Arial"/>
          <w:noProof/>
          <w:sz w:val="22"/>
          <w:szCs w:val="22"/>
        </w:rPr>
        <mc:AlternateContent>
          <mc:Choice Requires="wps">
            <w:drawing>
              <wp:anchor distT="0" distB="0" distL="114300" distR="114300" simplePos="0" relativeHeight="251806208" behindDoc="0" locked="0" layoutInCell="1" allowOverlap="1" wp14:anchorId="6B667F76" wp14:editId="5634D178">
                <wp:simplePos x="0" y="0"/>
                <wp:positionH relativeFrom="margin">
                  <wp:posOffset>4188460</wp:posOffset>
                </wp:positionH>
                <wp:positionV relativeFrom="paragraph">
                  <wp:posOffset>78105</wp:posOffset>
                </wp:positionV>
                <wp:extent cx="438150" cy="619125"/>
                <wp:effectExtent l="0" t="0" r="0" b="9525"/>
                <wp:wrapNone/>
                <wp:docPr id="2715" name="Textfeld 2715"/>
                <wp:cNvGraphicFramePr/>
                <a:graphic xmlns:a="http://schemas.openxmlformats.org/drawingml/2006/main">
                  <a:graphicData uri="http://schemas.microsoft.com/office/word/2010/wordprocessingShape">
                    <wps:wsp>
                      <wps:cNvSpPr txBox="1"/>
                      <wps:spPr>
                        <a:xfrm>
                          <a:off x="0" y="0"/>
                          <a:ext cx="438150" cy="619125"/>
                        </a:xfrm>
                        <a:prstGeom prst="rect">
                          <a:avLst/>
                        </a:prstGeom>
                        <a:solidFill>
                          <a:sysClr val="window" lastClr="FFFFFF"/>
                        </a:solidFill>
                        <a:ln w="6350">
                          <a:noFill/>
                        </a:ln>
                        <a:effectLst/>
                      </wps:spPr>
                      <wps:txbx>
                        <w:txbxContent>
                          <w:p w14:paraId="0FC8116E" w14:textId="77777777" w:rsidR="00B70ACF" w:rsidRPr="00994EC8" w:rsidRDefault="00B70ACF" w:rsidP="002675A5">
                            <w:pPr>
                              <w:rPr>
                                <w:b/>
                                <w:sz w:val="48"/>
                                <w:szCs w:val="48"/>
                              </w:rPr>
                            </w:pPr>
                            <w:r w:rsidRPr="00CD0C80">
                              <w:rPr>
                                <w:b/>
                                <w:sz w:val="48"/>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67F76" id="Textfeld 2715" o:spid="_x0000_s1051" type="#_x0000_t202" style="position:absolute;left:0;text-align:left;margin-left:329.8pt;margin-top:6.15pt;width:34.5pt;height:48.75pt;z-index:25180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" fillcolor="window" stroked="f" strokeweight=".5pt">
                <v:textbox>
                  <w:txbxContent>
                    <w:p w14:paraId="0FC8116E" w14:textId="77777777" w:rsidR="00B70ACF" w:rsidRPr="00994EC8" w:rsidRDefault="00B70ACF" w:rsidP="002675A5">
                      <w:pPr>
                        <w:rPr>
                          <w:b/>
                          <w:sz w:val="48"/>
                          <w:szCs w:val="48"/>
                        </w:rPr>
                      </w:pPr>
                      <w:r w:rsidRPr="00CD0C80">
                        <w:rPr>
                          <w:b/>
                          <w:sz w:val="48"/>
                          <w:szCs w:val="48"/>
                        </w:rPr>
                        <w:t>=</w:t>
                      </w:r>
                    </w:p>
                  </w:txbxContent>
                </v:textbox>
                <w10:wrap anchorx="margin"/>
              </v:shape>
            </w:pict>
          </mc:Fallback>
        </mc:AlternateContent>
      </w:r>
      <w:r w:rsidRPr="002675A5">
        <w:rPr>
          <w:rFonts w:eastAsia="Calibri" w:cs="Arial"/>
          <w:noProof/>
          <w:sz w:val="22"/>
          <w:szCs w:val="22"/>
        </w:rPr>
        <mc:AlternateContent>
          <mc:Choice Requires="wps">
            <w:drawing>
              <wp:anchor distT="0" distB="0" distL="114300" distR="114300" simplePos="0" relativeHeight="251805184" behindDoc="0" locked="0" layoutInCell="1" allowOverlap="1" wp14:anchorId="4354CF52" wp14:editId="27A257C1">
                <wp:simplePos x="0" y="0"/>
                <wp:positionH relativeFrom="margin">
                  <wp:posOffset>1921510</wp:posOffset>
                </wp:positionH>
                <wp:positionV relativeFrom="paragraph">
                  <wp:posOffset>116205</wp:posOffset>
                </wp:positionV>
                <wp:extent cx="438150" cy="619125"/>
                <wp:effectExtent l="0" t="0" r="0" b="9525"/>
                <wp:wrapNone/>
                <wp:docPr id="2714" name="Textfeld 2714"/>
                <wp:cNvGraphicFramePr/>
                <a:graphic xmlns:a="http://schemas.openxmlformats.org/drawingml/2006/main">
                  <a:graphicData uri="http://schemas.microsoft.com/office/word/2010/wordprocessingShape">
                    <wps:wsp>
                      <wps:cNvSpPr txBox="1"/>
                      <wps:spPr>
                        <a:xfrm>
                          <a:off x="0" y="0"/>
                          <a:ext cx="438150" cy="619125"/>
                        </a:xfrm>
                        <a:prstGeom prst="rect">
                          <a:avLst/>
                        </a:prstGeom>
                        <a:solidFill>
                          <a:sysClr val="window" lastClr="FFFFFF"/>
                        </a:solidFill>
                        <a:ln w="6350">
                          <a:noFill/>
                        </a:ln>
                        <a:effectLst/>
                      </wps:spPr>
                      <wps:txbx>
                        <w:txbxContent>
                          <w:p w14:paraId="10FDCA3E" w14:textId="77777777" w:rsidR="00B70ACF" w:rsidRPr="00994EC8" w:rsidRDefault="00B70ACF" w:rsidP="002675A5">
                            <w:pPr>
                              <w:rPr>
                                <w:b/>
                                <w:sz w:val="48"/>
                                <w:szCs w:val="48"/>
                              </w:rPr>
                            </w:pPr>
                            <w:r w:rsidRPr="00994EC8">
                              <w:rPr>
                                <w:b/>
                                <w:sz w:val="48"/>
                                <w:szCs w:val="48"/>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54CF52" id="Textfeld 2714" o:spid="_x0000_s1052" type="#_x0000_t202" style="position:absolute;left:0;text-align:left;margin-left:151.3pt;margin-top:9.15pt;width:34.5pt;height:48.75pt;z-index:251805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" fillcolor="window" stroked="f" strokeweight=".5pt">
                <v:textbox>
                  <w:txbxContent>
                    <w:p w14:paraId="10FDCA3E" w14:textId="77777777" w:rsidR="00B70ACF" w:rsidRPr="00994EC8" w:rsidRDefault="00B70ACF" w:rsidP="002675A5">
                      <w:pPr>
                        <w:rPr>
                          <w:b/>
                          <w:sz w:val="48"/>
                          <w:szCs w:val="48"/>
                        </w:rPr>
                      </w:pPr>
                      <w:r w:rsidRPr="00994EC8">
                        <w:rPr>
                          <w:b/>
                          <w:sz w:val="48"/>
                          <w:szCs w:val="48"/>
                        </w:rPr>
                        <w:t>X</w:t>
                      </w:r>
                    </w:p>
                  </w:txbxContent>
                </v:textbox>
                <w10:wrap anchorx="margin"/>
              </v:shape>
            </w:pict>
          </mc:Fallback>
        </mc:AlternateContent>
      </w:r>
      <w:r w:rsidR="00AB60CF">
        <w:rPr>
          <w:rStyle w:val="Kommentarzeichen"/>
          <w:szCs w:val="20"/>
        </w:rPr>
        <w:commentReference w:id="367"/>
      </w:r>
    </w:p>
    <w:p w14:paraId="388AE9BE" w14:textId="77777777" w:rsidR="002675A5" w:rsidRPr="002675A5" w:rsidRDefault="002675A5" w:rsidP="002675A5">
      <w:pPr>
        <w:spacing w:before="0" w:after="160" w:line="360" w:lineRule="auto"/>
        <w:jc w:val="both"/>
        <w:rPr>
          <w:rFonts w:eastAsia="Calibri" w:cs="Arial"/>
          <w:sz w:val="22"/>
          <w:szCs w:val="22"/>
          <w:lang w:eastAsia="en-US"/>
        </w:rPr>
      </w:pPr>
    </w:p>
    <w:p w14:paraId="4435ED73" w14:textId="77777777" w:rsidR="002675A5" w:rsidRPr="002675A5" w:rsidRDefault="002675A5" w:rsidP="002675A5">
      <w:pPr>
        <w:spacing w:before="0" w:after="160" w:line="360" w:lineRule="auto"/>
        <w:jc w:val="both"/>
        <w:rPr>
          <w:rFonts w:eastAsia="Calibri" w:cs="Arial"/>
          <w:sz w:val="22"/>
          <w:szCs w:val="22"/>
          <w:lang w:eastAsia="en-US"/>
        </w:rPr>
      </w:pPr>
      <w:r>
        <w:rPr>
          <w:noProof/>
        </w:rPr>
        <mc:AlternateContent>
          <mc:Choice Requires="wps">
            <w:drawing>
              <wp:anchor distT="0" distB="0" distL="114300" distR="114300" simplePos="0" relativeHeight="251811328" behindDoc="0" locked="0" layoutInCell="1" allowOverlap="1" wp14:anchorId="1A0D4E39" wp14:editId="0B7EA2A6">
                <wp:simplePos x="0" y="0"/>
                <wp:positionH relativeFrom="column">
                  <wp:posOffset>1622425</wp:posOffset>
                </wp:positionH>
                <wp:positionV relativeFrom="paragraph">
                  <wp:posOffset>281305</wp:posOffset>
                </wp:positionV>
                <wp:extent cx="3505200" cy="635"/>
                <wp:effectExtent l="0" t="0" r="0" b="1905"/>
                <wp:wrapNone/>
                <wp:docPr id="79" name="Textfeld 79"/>
                <wp:cNvGraphicFramePr/>
                <a:graphic xmlns:a="http://schemas.openxmlformats.org/drawingml/2006/main">
                  <a:graphicData uri="http://schemas.microsoft.com/office/word/2010/wordprocessingShape">
                    <wps:wsp>
                      <wps:cNvSpPr txBox="1"/>
                      <wps:spPr>
                        <a:xfrm>
                          <a:off x="0" y="0"/>
                          <a:ext cx="3505200" cy="635"/>
                        </a:xfrm>
                        <a:prstGeom prst="rect">
                          <a:avLst/>
                        </a:prstGeom>
                        <a:solidFill>
                          <a:prstClr val="white"/>
                        </a:solidFill>
                        <a:ln>
                          <a:noFill/>
                        </a:ln>
                      </wps:spPr>
                      <wps:txbx>
                        <w:txbxContent>
                          <w:p w14:paraId="225A23B5" w14:textId="77777777" w:rsidR="00B70ACF" w:rsidRPr="000F16D8" w:rsidRDefault="00B70ACF" w:rsidP="00B05512">
                            <w:pPr>
                              <w:pStyle w:val="Beschriftung"/>
                              <w:rPr>
                                <w:rFonts w:eastAsia="Calibri"/>
                                <w:noProof/>
                              </w:rPr>
                            </w:pPr>
                            <w:r>
                              <w:t xml:space="preserve">Abbildung </w:t>
                            </w:r>
                            <w:fldSimple w:instr=" SEQ Abbildung \* ARABIC ">
                              <w:r>
                                <w:rPr>
                                  <w:noProof/>
                                </w:rPr>
                                <w:t>19</w:t>
                              </w:r>
                            </w:fldSimple>
                            <w:r>
                              <w:t>: Errechnung der Erlöse aus erneuerbarem Strom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0D4E39" id="Textfeld 79" o:spid="_x0000_s1053" type="#_x0000_t202" style="position:absolute;left:0;text-align:left;margin-left:127.75pt;margin-top:22.15pt;width:276pt;height:.05pt;z-index:251811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" stroked="f">
                <v:textbox style="mso-fit-shape-to-text:t" inset="0,0,0,0">
                  <w:txbxContent>
                    <w:p w14:paraId="225A23B5" w14:textId="77777777" w:rsidR="00B70ACF" w:rsidRPr="000F16D8" w:rsidRDefault="00B70ACF" w:rsidP="00B05512">
                      <w:pPr>
                        <w:pStyle w:val="Beschriftung"/>
                        <w:rPr>
                          <w:rFonts w:eastAsia="Calibri"/>
                          <w:noProof/>
                        </w:rPr>
                      </w:pPr>
                      <w:r>
                        <w:t xml:space="preserve">Abbildung </w:t>
                      </w:r>
                      <w:fldSimple w:instr=" SEQ Abbildung \* ARABIC ">
                        <w:r>
                          <w:rPr>
                            <w:noProof/>
                          </w:rPr>
                          <w:t>19</w:t>
                        </w:r>
                      </w:fldSimple>
                      <w:r>
                        <w:t>: Errechnung der Erlöse aus erneuerbarem Strom</w:t>
                      </w:r>
                    </w:p>
                  </w:txbxContent>
                </v:textbox>
              </v:shape>
            </w:pict>
          </mc:Fallback>
        </mc:AlternateContent>
      </w:r>
    </w:p>
    <w:p w14:paraId="63E31CEE" w14:textId="77777777" w:rsidR="002675A5" w:rsidRDefault="002675A5" w:rsidP="006A2765">
      <w:pPr>
        <w:pStyle w:val="Standardneu"/>
      </w:pPr>
    </w:p>
    <w:p w14:paraId="1AD9D398" w14:textId="77777777" w:rsidR="002675A5" w:rsidRDefault="002675A5" w:rsidP="006A2765">
      <w:pPr>
        <w:pStyle w:val="Standardneu"/>
      </w:pPr>
    </w:p>
    <w:p w14:paraId="31972EBC" w14:textId="77777777" w:rsidR="002675A5" w:rsidRDefault="002675A5" w:rsidP="006A2765">
      <w:pPr>
        <w:pStyle w:val="Standardneu"/>
        <w:sectPr w:rsidR="002675A5" w:rsidSect="002675A5">
          <w:type w:val="continuous"/>
          <w:pgSz w:w="11907" w:h="16840" w:code="9"/>
          <w:pgMar w:top="2090" w:right="707" w:bottom="1134" w:left="1417" w:header="720" w:footer="343" w:gutter="0"/>
          <w:paperSrc w:first="7" w:other="7"/>
          <w:cols w:space="720"/>
          <w:noEndnote/>
        </w:sectPr>
      </w:pPr>
    </w:p>
    <w:p w14:paraId="0FE8A4D6" w14:textId="77777777" w:rsidR="0062442E" w:rsidRDefault="0062442E" w:rsidP="006A2765">
      <w:pPr>
        <w:pStyle w:val="Standardneu"/>
      </w:pPr>
      <w:r>
        <w:t>Solar- und Windenergieprojekte werden marktüblich über einen Zeitraum von 20 Betriebsjahren berechnet und finanziert. Für diesen Zeitraum gibt es aufgrund der festen Einspeisevergütung bei Binnenstandorten eine relativ gute Prognosebasis. Die Risiken auf Erlösseite können weiter reduziert werden, je zuverlässiger die Prognose hinsichtlich der erzeugten Strommenge ist.</w:t>
      </w:r>
    </w:p>
    <w:p w14:paraId="6B08649B" w14:textId="77777777" w:rsidR="0062442E" w:rsidRDefault="0062442E" w:rsidP="006A2765">
      <w:pPr>
        <w:pStyle w:val="Standardneu"/>
      </w:pPr>
      <w:r>
        <w:t>Zwar ist die Erwartung, dass die Anlagen auch im Anschluss an die 20 Betriebsjahre weiterbetrieben werden können. Für das Kapitalmarktprodukt ZWEIBACH UMWELTZINS ist diese Betrachtung weitestgehend irrelevant, da die Laufzeit des Nachrangdarlehens innerhalb des o.g. Zeitraums bei den Windenergieanlagen endet. Die EEG-Vergütung bei der Solarenergieanlage Mehring läuft kurz vor Laufzeitende von ZWEIBACH UMWELTZINS aus, nämlich Ende 2027.</w:t>
      </w:r>
    </w:p>
    <w:p w14:paraId="3C08775C" w14:textId="77777777" w:rsidR="0062442E" w:rsidRDefault="0062442E" w:rsidP="0062442E">
      <w:pPr>
        <w:pStyle w:val="KeinLeerraum"/>
      </w:pPr>
      <w:r>
        <w:t>Ertragsprognose der Solarenergieanlage</w:t>
      </w:r>
    </w:p>
    <w:p w14:paraId="2BD7D160" w14:textId="77777777" w:rsidR="0062442E" w:rsidRDefault="0062442E" w:rsidP="006A2765">
      <w:pPr>
        <w:pStyle w:val="Standardneu"/>
      </w:pPr>
      <w:r>
        <w:t xml:space="preserve">Im Falle der Solarenergieanlage Mehring stehen bereits acht volle Betriebsjahre mit Produktionsdaten zur Verfügung. Aufgrund der verhältnismäßig geringen Schwankung der solaren Einstrahlung im Jahresvergleich und der bekannten Leistung der Photovoltaik-Module (Einheit kWh/kWp) sind diese Bestandsdaten sehr gut geeignet, um als Grundlage der hier vorgenommenen Prognose- bzw. Wirtschaftlichkeitsberechnungen zu dienen. Für Mehring wurde konservativ der niedrigere Soll-Ertrag der urspr. </w:t>
      </w:r>
      <w:proofErr w:type="spellStart"/>
      <w:r>
        <w:t>Kalkulationin</w:t>
      </w:r>
      <w:proofErr w:type="spellEnd"/>
      <w:r>
        <w:t xml:space="preserve"> Höhe von 948,1 kWh/kWp für das Jahr 2015 angesetzt sowie eine jährliche Degradation der Leistung der Solarmodule in Höhe von 0,35%. Tabelle XX gibt einen Überblick über die produzierten spezifischen Ist-Erträge der Anlage im Vergleich zu errechneten Soll-Erträgen:</w:t>
      </w:r>
    </w:p>
    <w:p w14:paraId="11881842" w14:textId="77777777" w:rsidR="002675A5" w:rsidRDefault="002675A5" w:rsidP="006A2765">
      <w:pPr>
        <w:pStyle w:val="Standardneu"/>
        <w:sectPr w:rsidR="002675A5" w:rsidSect="007B0A78">
          <w:type w:val="continuous"/>
          <w:pgSz w:w="11907" w:h="16840" w:code="9"/>
          <w:pgMar w:top="2090" w:right="707" w:bottom="1134" w:left="1417" w:header="720" w:footer="343" w:gutter="0"/>
          <w:paperSrc w:first="7" w:other="7"/>
          <w:cols w:num="2" w:space="720"/>
          <w:noEndnote/>
        </w:sectPr>
      </w:pPr>
    </w:p>
    <w:p w14:paraId="2D176149" w14:textId="77777777" w:rsidR="0062442E" w:rsidRDefault="0062442E" w:rsidP="006A2765">
      <w:pPr>
        <w:pStyle w:val="Standardneu"/>
      </w:pPr>
    </w:p>
    <w:p w14:paraId="74FC0808" w14:textId="77777777" w:rsidR="002675A5" w:rsidRDefault="002675A5" w:rsidP="00B05512">
      <w:pPr>
        <w:pStyle w:val="Beschriftung"/>
      </w:pPr>
      <w:r>
        <w:t xml:space="preserve">Tabelle </w:t>
      </w:r>
      <w:fldSimple w:instr=" SEQ Tabelle \* ARABIC ">
        <w:r w:rsidR="004503A8">
          <w:rPr>
            <w:noProof/>
          </w:rPr>
          <w:t>5</w:t>
        </w:r>
      </w:fldSimple>
      <w:r>
        <w:t xml:space="preserve">: </w:t>
      </w:r>
      <w:r w:rsidRPr="002675A5">
        <w:t>Soll-Ist-Vergleich des spezifischen Ertrags der Photovoltaik-Anlage Mehrung seit deren Inbetriebnahme (bei den Sollerträgen wurde die jährliche Degradation der Module – altersbedingte, rechnerische Leistungsreduktion von 0,35% -  berücksichtigt)</w:t>
      </w:r>
    </w:p>
    <w:tbl>
      <w:tblPr>
        <w:tblW w:w="9381" w:type="dxa"/>
        <w:tblInd w:w="392" w:type="dxa"/>
        <w:tblBorders>
          <w:top w:val="single" w:sz="4" w:space="0" w:color="CDC6C0"/>
          <w:left w:val="single" w:sz="4" w:space="0" w:color="CDC6C0"/>
          <w:bottom w:val="single" w:sz="4" w:space="0" w:color="CDC6C0"/>
          <w:right w:val="single" w:sz="4" w:space="0" w:color="CDC6C0"/>
          <w:insideH w:val="single" w:sz="4" w:space="0" w:color="CDC6C0"/>
          <w:insideV w:val="single" w:sz="4" w:space="0" w:color="CDC6C0"/>
        </w:tblBorders>
        <w:tblLook w:val="01E0" w:firstRow="1" w:lastRow="1" w:firstColumn="1" w:lastColumn="1" w:noHBand="0" w:noVBand="0"/>
      </w:tblPr>
      <w:tblGrid>
        <w:gridCol w:w="1440"/>
        <w:gridCol w:w="2346"/>
        <w:gridCol w:w="2624"/>
        <w:gridCol w:w="2971"/>
      </w:tblGrid>
      <w:tr w:rsidR="002675A5" w:rsidRPr="00960525" w14:paraId="6B42F932" w14:textId="77777777" w:rsidTr="002675A5">
        <w:tc>
          <w:tcPr>
            <w:tcW w:w="9381" w:type="dxa"/>
            <w:gridSpan w:val="4"/>
            <w:shd w:val="clear" w:color="auto" w:fill="003D6C"/>
          </w:tcPr>
          <w:p w14:paraId="03CD04EF" w14:textId="77777777" w:rsidR="002675A5" w:rsidRPr="00D05FA4" w:rsidRDefault="002675A5" w:rsidP="002675A5">
            <w:pPr>
              <w:spacing w:line="259" w:lineRule="auto"/>
              <w:ind w:left="89"/>
              <w:rPr>
                <w:b/>
                <w:color w:val="FFFFFF" w:themeColor="background1"/>
              </w:rPr>
            </w:pPr>
            <w:r w:rsidRPr="002675A5">
              <w:rPr>
                <w:b/>
                <w:color w:val="FFFFFF" w:themeColor="background1"/>
              </w:rPr>
              <w:t>Soll-Ist-Vergleich der spezifischen Erträge in kWh/kWp</w:t>
            </w:r>
          </w:p>
        </w:tc>
      </w:tr>
      <w:tr w:rsidR="002675A5" w:rsidRPr="00960525" w14:paraId="1573E351" w14:textId="77777777" w:rsidTr="002675A5">
        <w:trPr>
          <w:trHeight w:val="296"/>
        </w:trPr>
        <w:tc>
          <w:tcPr>
            <w:tcW w:w="1440" w:type="dxa"/>
            <w:shd w:val="clear" w:color="auto" w:fill="003D6C"/>
            <w:tcMar>
              <w:top w:w="57" w:type="dxa"/>
              <w:bottom w:w="57" w:type="dxa"/>
            </w:tcMar>
            <w:vAlign w:val="center"/>
          </w:tcPr>
          <w:p w14:paraId="035EF219" w14:textId="77777777" w:rsidR="002675A5" w:rsidRPr="002675A5" w:rsidRDefault="002675A5" w:rsidP="002675A5">
            <w:pPr>
              <w:spacing w:line="259" w:lineRule="auto"/>
              <w:ind w:left="89"/>
              <w:jc w:val="center"/>
              <w:rPr>
                <w:b/>
                <w:color w:val="FFFFFF" w:themeColor="background1"/>
              </w:rPr>
            </w:pPr>
            <w:r>
              <w:rPr>
                <w:b/>
                <w:color w:val="FFFFFF" w:themeColor="background1"/>
              </w:rPr>
              <w:t>Jahr</w:t>
            </w:r>
          </w:p>
        </w:tc>
        <w:tc>
          <w:tcPr>
            <w:tcW w:w="2346" w:type="dxa"/>
            <w:shd w:val="clear" w:color="auto" w:fill="003D6C"/>
          </w:tcPr>
          <w:p w14:paraId="6C7A512B" w14:textId="77777777" w:rsidR="002675A5" w:rsidRPr="002675A5" w:rsidRDefault="002675A5" w:rsidP="002675A5">
            <w:pPr>
              <w:spacing w:line="259" w:lineRule="auto"/>
              <w:ind w:left="89"/>
              <w:jc w:val="center"/>
              <w:rPr>
                <w:b/>
                <w:color w:val="FFFFFF" w:themeColor="background1"/>
              </w:rPr>
            </w:pPr>
            <w:r>
              <w:rPr>
                <w:b/>
                <w:color w:val="FFFFFF" w:themeColor="background1"/>
              </w:rPr>
              <w:t>Ist-Ertrag</w:t>
            </w:r>
          </w:p>
        </w:tc>
        <w:tc>
          <w:tcPr>
            <w:tcW w:w="2624" w:type="dxa"/>
            <w:shd w:val="clear" w:color="auto" w:fill="003D6C"/>
          </w:tcPr>
          <w:p w14:paraId="2B88BF48" w14:textId="77777777" w:rsidR="002675A5" w:rsidRPr="002675A5" w:rsidRDefault="002675A5" w:rsidP="002675A5">
            <w:pPr>
              <w:spacing w:line="259" w:lineRule="auto"/>
              <w:ind w:left="89"/>
              <w:jc w:val="center"/>
              <w:rPr>
                <w:b/>
                <w:color w:val="FFFFFF" w:themeColor="background1"/>
              </w:rPr>
            </w:pPr>
            <w:r>
              <w:rPr>
                <w:b/>
                <w:color w:val="FFFFFF" w:themeColor="background1"/>
              </w:rPr>
              <w:t>Soll-Ertrag nach Planung</w:t>
            </w:r>
          </w:p>
        </w:tc>
        <w:tc>
          <w:tcPr>
            <w:tcW w:w="2971" w:type="dxa"/>
            <w:shd w:val="clear" w:color="auto" w:fill="003D6C"/>
            <w:tcMar>
              <w:top w:w="57" w:type="dxa"/>
              <w:bottom w:w="57" w:type="dxa"/>
            </w:tcMar>
            <w:vAlign w:val="center"/>
          </w:tcPr>
          <w:p w14:paraId="381EECEC" w14:textId="77777777" w:rsidR="002675A5" w:rsidRPr="002675A5" w:rsidRDefault="002675A5" w:rsidP="002675A5">
            <w:pPr>
              <w:spacing w:line="259" w:lineRule="auto"/>
              <w:ind w:left="89"/>
              <w:jc w:val="center"/>
              <w:rPr>
                <w:b/>
                <w:color w:val="FFFFFF" w:themeColor="background1"/>
              </w:rPr>
            </w:pPr>
            <w:r>
              <w:rPr>
                <w:b/>
                <w:color w:val="FFFFFF" w:themeColor="background1"/>
              </w:rPr>
              <w:t>Differenz</w:t>
            </w:r>
          </w:p>
        </w:tc>
      </w:tr>
      <w:tr w:rsidR="002675A5" w:rsidRPr="00960525" w14:paraId="62CFB165" w14:textId="77777777" w:rsidTr="002675A5">
        <w:tc>
          <w:tcPr>
            <w:tcW w:w="1440" w:type="dxa"/>
            <w:tcMar>
              <w:top w:w="57" w:type="dxa"/>
              <w:bottom w:w="57" w:type="dxa"/>
            </w:tcMar>
            <w:vAlign w:val="bottom"/>
          </w:tcPr>
          <w:p w14:paraId="19E45C24" w14:textId="77777777" w:rsidR="002675A5" w:rsidRPr="002675A5" w:rsidRDefault="002675A5" w:rsidP="002675A5">
            <w:pPr>
              <w:pStyle w:val="Standardneu"/>
              <w:jc w:val="center"/>
            </w:pPr>
            <w:r w:rsidRPr="002675A5">
              <w:t>2008</w:t>
            </w:r>
          </w:p>
        </w:tc>
        <w:tc>
          <w:tcPr>
            <w:tcW w:w="2346" w:type="dxa"/>
            <w:vAlign w:val="bottom"/>
          </w:tcPr>
          <w:p w14:paraId="68AF9004" w14:textId="77777777" w:rsidR="002675A5" w:rsidRPr="002675A5" w:rsidRDefault="002675A5" w:rsidP="002675A5">
            <w:pPr>
              <w:pStyle w:val="Standardneu"/>
              <w:jc w:val="center"/>
            </w:pPr>
            <w:r w:rsidRPr="002675A5">
              <w:t>986,5</w:t>
            </w:r>
          </w:p>
        </w:tc>
        <w:tc>
          <w:tcPr>
            <w:tcW w:w="2624" w:type="dxa"/>
            <w:vAlign w:val="bottom"/>
          </w:tcPr>
          <w:p w14:paraId="3234D979" w14:textId="77777777" w:rsidR="002675A5" w:rsidRPr="002675A5" w:rsidRDefault="002675A5" w:rsidP="002675A5">
            <w:pPr>
              <w:pStyle w:val="Standardneu"/>
              <w:jc w:val="center"/>
            </w:pPr>
            <w:r w:rsidRPr="002675A5">
              <w:t>971,6</w:t>
            </w:r>
          </w:p>
        </w:tc>
        <w:tc>
          <w:tcPr>
            <w:tcW w:w="2971" w:type="dxa"/>
            <w:tcMar>
              <w:top w:w="57" w:type="dxa"/>
              <w:bottom w:w="57" w:type="dxa"/>
            </w:tcMar>
            <w:vAlign w:val="bottom"/>
          </w:tcPr>
          <w:p w14:paraId="3087BFA4" w14:textId="77777777" w:rsidR="002675A5" w:rsidRPr="002675A5" w:rsidRDefault="002675A5" w:rsidP="002675A5">
            <w:pPr>
              <w:pStyle w:val="Standardneu"/>
              <w:jc w:val="center"/>
            </w:pPr>
            <w:r w:rsidRPr="002675A5">
              <w:t>+1,5%</w:t>
            </w:r>
          </w:p>
        </w:tc>
      </w:tr>
      <w:tr w:rsidR="002675A5" w:rsidRPr="00960525" w14:paraId="332848CC" w14:textId="77777777" w:rsidTr="002675A5">
        <w:tc>
          <w:tcPr>
            <w:tcW w:w="1440" w:type="dxa"/>
            <w:tcMar>
              <w:top w:w="57" w:type="dxa"/>
              <w:bottom w:w="57" w:type="dxa"/>
            </w:tcMar>
            <w:vAlign w:val="bottom"/>
          </w:tcPr>
          <w:p w14:paraId="54D56015" w14:textId="77777777" w:rsidR="002675A5" w:rsidRPr="002675A5" w:rsidRDefault="002675A5" w:rsidP="002675A5">
            <w:pPr>
              <w:pStyle w:val="Standardneu"/>
              <w:jc w:val="center"/>
            </w:pPr>
            <w:r w:rsidRPr="002675A5">
              <w:t>2009</w:t>
            </w:r>
          </w:p>
        </w:tc>
        <w:tc>
          <w:tcPr>
            <w:tcW w:w="2346" w:type="dxa"/>
            <w:vAlign w:val="bottom"/>
          </w:tcPr>
          <w:p w14:paraId="18D3F127" w14:textId="77777777" w:rsidR="002675A5" w:rsidRPr="002675A5" w:rsidRDefault="002675A5" w:rsidP="002675A5">
            <w:pPr>
              <w:pStyle w:val="Standardneu"/>
              <w:jc w:val="center"/>
            </w:pPr>
            <w:r w:rsidRPr="002675A5">
              <w:t>1.004,7</w:t>
            </w:r>
          </w:p>
        </w:tc>
        <w:tc>
          <w:tcPr>
            <w:tcW w:w="2624" w:type="dxa"/>
            <w:vAlign w:val="bottom"/>
          </w:tcPr>
          <w:p w14:paraId="15D731BF" w14:textId="77777777" w:rsidR="002675A5" w:rsidRPr="002675A5" w:rsidRDefault="002675A5" w:rsidP="002675A5">
            <w:pPr>
              <w:pStyle w:val="Standardneu"/>
              <w:jc w:val="center"/>
            </w:pPr>
            <w:r w:rsidRPr="002675A5">
              <w:t>968,2</w:t>
            </w:r>
          </w:p>
        </w:tc>
        <w:tc>
          <w:tcPr>
            <w:tcW w:w="2971" w:type="dxa"/>
            <w:tcMar>
              <w:top w:w="57" w:type="dxa"/>
              <w:bottom w:w="57" w:type="dxa"/>
            </w:tcMar>
            <w:vAlign w:val="bottom"/>
          </w:tcPr>
          <w:p w14:paraId="7B9C3849" w14:textId="77777777" w:rsidR="002675A5" w:rsidRPr="002675A5" w:rsidRDefault="002675A5" w:rsidP="002675A5">
            <w:pPr>
              <w:pStyle w:val="Standardneu"/>
              <w:jc w:val="center"/>
            </w:pPr>
            <w:r w:rsidRPr="002675A5">
              <w:t>+3,8%</w:t>
            </w:r>
          </w:p>
        </w:tc>
      </w:tr>
      <w:tr w:rsidR="002675A5" w:rsidRPr="00960525" w14:paraId="7E33672D" w14:textId="77777777" w:rsidTr="002675A5">
        <w:tc>
          <w:tcPr>
            <w:tcW w:w="1440" w:type="dxa"/>
            <w:tcMar>
              <w:top w:w="57" w:type="dxa"/>
              <w:bottom w:w="57" w:type="dxa"/>
            </w:tcMar>
            <w:vAlign w:val="bottom"/>
          </w:tcPr>
          <w:p w14:paraId="2B7D92C0" w14:textId="77777777" w:rsidR="002675A5" w:rsidRPr="002675A5" w:rsidRDefault="002675A5" w:rsidP="002675A5">
            <w:pPr>
              <w:pStyle w:val="Standardneu"/>
              <w:jc w:val="center"/>
            </w:pPr>
            <w:r w:rsidRPr="002675A5">
              <w:t>2010</w:t>
            </w:r>
          </w:p>
        </w:tc>
        <w:tc>
          <w:tcPr>
            <w:tcW w:w="2346" w:type="dxa"/>
            <w:vAlign w:val="bottom"/>
          </w:tcPr>
          <w:p w14:paraId="0B73A506" w14:textId="77777777" w:rsidR="002675A5" w:rsidRPr="002675A5" w:rsidRDefault="002675A5" w:rsidP="002675A5">
            <w:pPr>
              <w:pStyle w:val="Standardneu"/>
              <w:jc w:val="center"/>
            </w:pPr>
            <w:r w:rsidRPr="002675A5">
              <w:t>959,2</w:t>
            </w:r>
          </w:p>
        </w:tc>
        <w:tc>
          <w:tcPr>
            <w:tcW w:w="2624" w:type="dxa"/>
            <w:vAlign w:val="bottom"/>
          </w:tcPr>
          <w:p w14:paraId="6E8E7F6A" w14:textId="77777777" w:rsidR="002675A5" w:rsidRPr="002675A5" w:rsidRDefault="002675A5" w:rsidP="002675A5">
            <w:pPr>
              <w:pStyle w:val="Standardneu"/>
              <w:jc w:val="center"/>
            </w:pPr>
            <w:r w:rsidRPr="002675A5">
              <w:t>964,8</w:t>
            </w:r>
          </w:p>
        </w:tc>
        <w:tc>
          <w:tcPr>
            <w:tcW w:w="2971" w:type="dxa"/>
            <w:tcMar>
              <w:top w:w="57" w:type="dxa"/>
              <w:bottom w:w="57" w:type="dxa"/>
            </w:tcMar>
            <w:vAlign w:val="bottom"/>
          </w:tcPr>
          <w:p w14:paraId="6BBAF41A" w14:textId="77777777" w:rsidR="002675A5" w:rsidRPr="002675A5" w:rsidRDefault="002675A5" w:rsidP="002675A5">
            <w:pPr>
              <w:pStyle w:val="Standardneu"/>
              <w:jc w:val="center"/>
            </w:pPr>
            <w:r w:rsidRPr="002675A5">
              <w:t>-0,6%</w:t>
            </w:r>
          </w:p>
        </w:tc>
      </w:tr>
      <w:tr w:rsidR="002675A5" w:rsidRPr="00960525" w14:paraId="33293A4B" w14:textId="77777777" w:rsidTr="002675A5">
        <w:tc>
          <w:tcPr>
            <w:tcW w:w="1440" w:type="dxa"/>
            <w:tcMar>
              <w:top w:w="57" w:type="dxa"/>
              <w:bottom w:w="57" w:type="dxa"/>
            </w:tcMar>
            <w:vAlign w:val="bottom"/>
          </w:tcPr>
          <w:p w14:paraId="150A328B" w14:textId="77777777" w:rsidR="002675A5" w:rsidRPr="002675A5" w:rsidRDefault="002675A5" w:rsidP="002675A5">
            <w:pPr>
              <w:pStyle w:val="Standardneu"/>
              <w:jc w:val="center"/>
            </w:pPr>
            <w:r w:rsidRPr="002675A5">
              <w:t>2011</w:t>
            </w:r>
          </w:p>
        </w:tc>
        <w:tc>
          <w:tcPr>
            <w:tcW w:w="2346" w:type="dxa"/>
            <w:vAlign w:val="bottom"/>
          </w:tcPr>
          <w:p w14:paraId="4341C873" w14:textId="77777777" w:rsidR="002675A5" w:rsidRPr="002675A5" w:rsidRDefault="002675A5" w:rsidP="002675A5">
            <w:pPr>
              <w:pStyle w:val="Standardneu"/>
              <w:jc w:val="center"/>
            </w:pPr>
            <w:r w:rsidRPr="002675A5">
              <w:t>1.034,2</w:t>
            </w:r>
          </w:p>
        </w:tc>
        <w:tc>
          <w:tcPr>
            <w:tcW w:w="2624" w:type="dxa"/>
            <w:vAlign w:val="bottom"/>
          </w:tcPr>
          <w:p w14:paraId="4DB3C855" w14:textId="77777777" w:rsidR="002675A5" w:rsidRPr="002675A5" w:rsidRDefault="002675A5" w:rsidP="002675A5">
            <w:pPr>
              <w:pStyle w:val="Standardneu"/>
              <w:jc w:val="center"/>
            </w:pPr>
            <w:r w:rsidRPr="002675A5">
              <w:t>961,4</w:t>
            </w:r>
          </w:p>
        </w:tc>
        <w:tc>
          <w:tcPr>
            <w:tcW w:w="2971" w:type="dxa"/>
            <w:tcMar>
              <w:top w:w="57" w:type="dxa"/>
              <w:bottom w:w="57" w:type="dxa"/>
            </w:tcMar>
            <w:vAlign w:val="bottom"/>
          </w:tcPr>
          <w:p w14:paraId="05193595" w14:textId="77777777" w:rsidR="002675A5" w:rsidRPr="002675A5" w:rsidRDefault="002675A5" w:rsidP="002675A5">
            <w:pPr>
              <w:pStyle w:val="Standardneu"/>
              <w:jc w:val="center"/>
            </w:pPr>
            <w:r w:rsidRPr="002675A5">
              <w:t>+7,6%</w:t>
            </w:r>
          </w:p>
        </w:tc>
      </w:tr>
      <w:tr w:rsidR="002675A5" w:rsidRPr="00960525" w14:paraId="3BF4155F" w14:textId="77777777" w:rsidTr="002675A5">
        <w:tc>
          <w:tcPr>
            <w:tcW w:w="1440" w:type="dxa"/>
            <w:tcMar>
              <w:top w:w="57" w:type="dxa"/>
              <w:bottom w:w="57" w:type="dxa"/>
            </w:tcMar>
            <w:vAlign w:val="bottom"/>
          </w:tcPr>
          <w:p w14:paraId="4FAE2CAE" w14:textId="77777777" w:rsidR="002675A5" w:rsidRPr="002675A5" w:rsidRDefault="002675A5" w:rsidP="002675A5">
            <w:pPr>
              <w:pStyle w:val="Standardneu"/>
              <w:jc w:val="center"/>
            </w:pPr>
            <w:r w:rsidRPr="002675A5">
              <w:t>2012</w:t>
            </w:r>
          </w:p>
        </w:tc>
        <w:tc>
          <w:tcPr>
            <w:tcW w:w="2346" w:type="dxa"/>
            <w:vAlign w:val="bottom"/>
          </w:tcPr>
          <w:p w14:paraId="67F4FC74" w14:textId="77777777" w:rsidR="002675A5" w:rsidRPr="002675A5" w:rsidRDefault="002675A5" w:rsidP="002675A5">
            <w:pPr>
              <w:pStyle w:val="Standardneu"/>
              <w:jc w:val="center"/>
            </w:pPr>
            <w:r w:rsidRPr="002675A5">
              <w:t>979,1</w:t>
            </w:r>
          </w:p>
        </w:tc>
        <w:tc>
          <w:tcPr>
            <w:tcW w:w="2624" w:type="dxa"/>
            <w:vAlign w:val="bottom"/>
          </w:tcPr>
          <w:p w14:paraId="3C85E7E6" w14:textId="77777777" w:rsidR="002675A5" w:rsidRPr="002675A5" w:rsidRDefault="002675A5" w:rsidP="002675A5">
            <w:pPr>
              <w:pStyle w:val="Standardneu"/>
              <w:jc w:val="center"/>
            </w:pPr>
            <w:r w:rsidRPr="002675A5">
              <w:t>958,1</w:t>
            </w:r>
          </w:p>
        </w:tc>
        <w:tc>
          <w:tcPr>
            <w:tcW w:w="2971" w:type="dxa"/>
            <w:tcMar>
              <w:top w:w="57" w:type="dxa"/>
              <w:bottom w:w="57" w:type="dxa"/>
            </w:tcMar>
            <w:vAlign w:val="bottom"/>
          </w:tcPr>
          <w:p w14:paraId="781E42C2" w14:textId="77777777" w:rsidR="002675A5" w:rsidRPr="002675A5" w:rsidRDefault="002675A5" w:rsidP="002675A5">
            <w:pPr>
              <w:pStyle w:val="Standardneu"/>
              <w:jc w:val="center"/>
            </w:pPr>
            <w:r w:rsidRPr="002675A5">
              <w:t>+2,2%</w:t>
            </w:r>
          </w:p>
        </w:tc>
      </w:tr>
      <w:tr w:rsidR="002675A5" w:rsidRPr="00960525" w14:paraId="38D6A29C" w14:textId="77777777" w:rsidTr="002675A5">
        <w:tc>
          <w:tcPr>
            <w:tcW w:w="1440" w:type="dxa"/>
            <w:tcMar>
              <w:top w:w="57" w:type="dxa"/>
              <w:bottom w:w="57" w:type="dxa"/>
            </w:tcMar>
            <w:vAlign w:val="bottom"/>
          </w:tcPr>
          <w:p w14:paraId="1DE4B1F5" w14:textId="77777777" w:rsidR="002675A5" w:rsidRPr="002675A5" w:rsidRDefault="002675A5" w:rsidP="002675A5">
            <w:pPr>
              <w:pStyle w:val="Standardneu"/>
              <w:jc w:val="center"/>
            </w:pPr>
            <w:r w:rsidRPr="002675A5">
              <w:t>2013</w:t>
            </w:r>
          </w:p>
        </w:tc>
        <w:tc>
          <w:tcPr>
            <w:tcW w:w="2346" w:type="dxa"/>
            <w:vAlign w:val="bottom"/>
          </w:tcPr>
          <w:p w14:paraId="698BD2AD" w14:textId="77777777" w:rsidR="002675A5" w:rsidRPr="002675A5" w:rsidRDefault="002675A5" w:rsidP="002675A5">
            <w:pPr>
              <w:pStyle w:val="Standardneu"/>
              <w:jc w:val="center"/>
            </w:pPr>
            <w:r w:rsidRPr="002675A5">
              <w:t>848,3</w:t>
            </w:r>
          </w:p>
        </w:tc>
        <w:tc>
          <w:tcPr>
            <w:tcW w:w="2624" w:type="dxa"/>
            <w:vAlign w:val="bottom"/>
          </w:tcPr>
          <w:p w14:paraId="341E2C69" w14:textId="77777777" w:rsidR="002675A5" w:rsidRPr="002675A5" w:rsidRDefault="002675A5" w:rsidP="002675A5">
            <w:pPr>
              <w:pStyle w:val="Standardneu"/>
              <w:jc w:val="center"/>
            </w:pPr>
            <w:r w:rsidRPr="002675A5">
              <w:t>954,7</w:t>
            </w:r>
          </w:p>
        </w:tc>
        <w:tc>
          <w:tcPr>
            <w:tcW w:w="2971" w:type="dxa"/>
            <w:tcMar>
              <w:top w:w="57" w:type="dxa"/>
              <w:bottom w:w="57" w:type="dxa"/>
            </w:tcMar>
            <w:vAlign w:val="bottom"/>
          </w:tcPr>
          <w:p w14:paraId="049A91C3" w14:textId="77777777" w:rsidR="002675A5" w:rsidRPr="002675A5" w:rsidRDefault="002675A5" w:rsidP="002675A5">
            <w:pPr>
              <w:pStyle w:val="Standardneu"/>
              <w:jc w:val="center"/>
            </w:pPr>
            <w:r w:rsidRPr="002675A5">
              <w:t>-11,1%</w:t>
            </w:r>
          </w:p>
        </w:tc>
      </w:tr>
      <w:tr w:rsidR="002675A5" w:rsidRPr="00960525" w14:paraId="6C35C964" w14:textId="77777777" w:rsidTr="002675A5">
        <w:tc>
          <w:tcPr>
            <w:tcW w:w="1440" w:type="dxa"/>
            <w:tcMar>
              <w:top w:w="57" w:type="dxa"/>
              <w:bottom w:w="57" w:type="dxa"/>
            </w:tcMar>
            <w:vAlign w:val="bottom"/>
          </w:tcPr>
          <w:p w14:paraId="1D28FA10" w14:textId="77777777" w:rsidR="002675A5" w:rsidRPr="002675A5" w:rsidRDefault="002675A5" w:rsidP="002675A5">
            <w:pPr>
              <w:pStyle w:val="Standardneu"/>
              <w:jc w:val="center"/>
            </w:pPr>
            <w:r w:rsidRPr="002675A5">
              <w:t>2014</w:t>
            </w:r>
          </w:p>
        </w:tc>
        <w:tc>
          <w:tcPr>
            <w:tcW w:w="2346" w:type="dxa"/>
            <w:vAlign w:val="bottom"/>
          </w:tcPr>
          <w:p w14:paraId="480E04EA" w14:textId="77777777" w:rsidR="002675A5" w:rsidRPr="002675A5" w:rsidRDefault="002675A5" w:rsidP="002675A5">
            <w:pPr>
              <w:pStyle w:val="Standardneu"/>
              <w:jc w:val="center"/>
            </w:pPr>
            <w:r w:rsidRPr="002675A5">
              <w:t>975,0</w:t>
            </w:r>
          </w:p>
        </w:tc>
        <w:tc>
          <w:tcPr>
            <w:tcW w:w="2624" w:type="dxa"/>
            <w:vAlign w:val="bottom"/>
          </w:tcPr>
          <w:p w14:paraId="5CDF5B53" w14:textId="77777777" w:rsidR="002675A5" w:rsidRPr="002675A5" w:rsidRDefault="002675A5" w:rsidP="002675A5">
            <w:pPr>
              <w:pStyle w:val="Standardneu"/>
              <w:jc w:val="center"/>
            </w:pPr>
            <w:r w:rsidRPr="002675A5">
              <w:t>951,4</w:t>
            </w:r>
          </w:p>
        </w:tc>
        <w:tc>
          <w:tcPr>
            <w:tcW w:w="2971" w:type="dxa"/>
            <w:tcMar>
              <w:top w:w="57" w:type="dxa"/>
              <w:bottom w:w="57" w:type="dxa"/>
            </w:tcMar>
            <w:vAlign w:val="bottom"/>
          </w:tcPr>
          <w:p w14:paraId="7FBF6294" w14:textId="77777777" w:rsidR="002675A5" w:rsidRPr="002675A5" w:rsidRDefault="002675A5" w:rsidP="002675A5">
            <w:pPr>
              <w:pStyle w:val="Standardneu"/>
              <w:jc w:val="center"/>
            </w:pPr>
            <w:r w:rsidRPr="002675A5">
              <w:t>+2,5%</w:t>
            </w:r>
          </w:p>
        </w:tc>
      </w:tr>
      <w:tr w:rsidR="002675A5" w:rsidRPr="00960525" w14:paraId="5CB52BC3" w14:textId="77777777" w:rsidTr="002675A5">
        <w:tc>
          <w:tcPr>
            <w:tcW w:w="1440" w:type="dxa"/>
            <w:tcMar>
              <w:top w:w="57" w:type="dxa"/>
              <w:bottom w:w="57" w:type="dxa"/>
            </w:tcMar>
            <w:vAlign w:val="bottom"/>
          </w:tcPr>
          <w:p w14:paraId="667BE475" w14:textId="77777777" w:rsidR="002675A5" w:rsidRPr="002675A5" w:rsidRDefault="002675A5" w:rsidP="002675A5">
            <w:pPr>
              <w:pStyle w:val="Standardneu"/>
              <w:jc w:val="center"/>
            </w:pPr>
            <w:r w:rsidRPr="002675A5">
              <w:t>2015</w:t>
            </w:r>
          </w:p>
        </w:tc>
        <w:tc>
          <w:tcPr>
            <w:tcW w:w="2346" w:type="dxa"/>
            <w:vAlign w:val="bottom"/>
          </w:tcPr>
          <w:p w14:paraId="39F84255" w14:textId="77777777" w:rsidR="002675A5" w:rsidRPr="002675A5" w:rsidRDefault="002675A5" w:rsidP="002675A5">
            <w:pPr>
              <w:pStyle w:val="Standardneu"/>
              <w:jc w:val="center"/>
            </w:pPr>
            <w:r w:rsidRPr="002675A5">
              <w:t>953,2</w:t>
            </w:r>
          </w:p>
        </w:tc>
        <w:tc>
          <w:tcPr>
            <w:tcW w:w="2624" w:type="dxa"/>
            <w:vAlign w:val="bottom"/>
          </w:tcPr>
          <w:p w14:paraId="04158AF4" w14:textId="77777777" w:rsidR="002675A5" w:rsidRPr="002675A5" w:rsidRDefault="002675A5" w:rsidP="002675A5">
            <w:pPr>
              <w:pStyle w:val="Standardneu"/>
              <w:jc w:val="center"/>
            </w:pPr>
            <w:r w:rsidRPr="002675A5">
              <w:t>948,1</w:t>
            </w:r>
          </w:p>
        </w:tc>
        <w:tc>
          <w:tcPr>
            <w:tcW w:w="2971" w:type="dxa"/>
            <w:tcMar>
              <w:top w:w="57" w:type="dxa"/>
              <w:bottom w:w="57" w:type="dxa"/>
            </w:tcMar>
            <w:vAlign w:val="bottom"/>
          </w:tcPr>
          <w:p w14:paraId="49805E79" w14:textId="77777777" w:rsidR="002675A5" w:rsidRPr="002675A5" w:rsidRDefault="002675A5" w:rsidP="002675A5">
            <w:pPr>
              <w:pStyle w:val="Standardneu"/>
              <w:jc w:val="center"/>
            </w:pPr>
            <w:r w:rsidRPr="002675A5">
              <w:t>+0,5%</w:t>
            </w:r>
          </w:p>
        </w:tc>
      </w:tr>
      <w:tr w:rsidR="002675A5" w:rsidRPr="002675A5" w14:paraId="17A6D16C" w14:textId="77777777" w:rsidTr="002675A5">
        <w:tc>
          <w:tcPr>
            <w:tcW w:w="1440" w:type="dxa"/>
            <w:tcMar>
              <w:top w:w="57" w:type="dxa"/>
              <w:bottom w:w="57" w:type="dxa"/>
            </w:tcMar>
            <w:vAlign w:val="bottom"/>
          </w:tcPr>
          <w:p w14:paraId="2D5CAF95" w14:textId="77777777" w:rsidR="002675A5" w:rsidRPr="002675A5" w:rsidRDefault="002675A5" w:rsidP="002675A5">
            <w:pPr>
              <w:pStyle w:val="Standardneu"/>
              <w:jc w:val="center"/>
              <w:rPr>
                <w:b/>
              </w:rPr>
            </w:pPr>
            <w:r w:rsidRPr="002675A5">
              <w:rPr>
                <w:b/>
              </w:rPr>
              <w:t>Durchschnitt</w:t>
            </w:r>
          </w:p>
        </w:tc>
        <w:tc>
          <w:tcPr>
            <w:tcW w:w="2346" w:type="dxa"/>
            <w:vAlign w:val="bottom"/>
          </w:tcPr>
          <w:p w14:paraId="57C8B581" w14:textId="77777777" w:rsidR="002675A5" w:rsidRPr="002675A5" w:rsidRDefault="002675A5" w:rsidP="002675A5">
            <w:pPr>
              <w:pStyle w:val="Standardneu"/>
              <w:jc w:val="center"/>
              <w:rPr>
                <w:b/>
              </w:rPr>
            </w:pPr>
            <w:r w:rsidRPr="002675A5">
              <w:rPr>
                <w:b/>
              </w:rPr>
              <w:t>967,5</w:t>
            </w:r>
          </w:p>
        </w:tc>
        <w:tc>
          <w:tcPr>
            <w:tcW w:w="2624" w:type="dxa"/>
            <w:vAlign w:val="bottom"/>
          </w:tcPr>
          <w:p w14:paraId="49E7EF8D" w14:textId="77777777" w:rsidR="002675A5" w:rsidRPr="002675A5" w:rsidRDefault="002675A5" w:rsidP="002675A5">
            <w:pPr>
              <w:pStyle w:val="Standardneu"/>
              <w:jc w:val="center"/>
              <w:rPr>
                <w:b/>
              </w:rPr>
            </w:pPr>
            <w:r w:rsidRPr="002675A5">
              <w:rPr>
                <w:b/>
              </w:rPr>
              <w:t>959,8</w:t>
            </w:r>
          </w:p>
        </w:tc>
        <w:tc>
          <w:tcPr>
            <w:tcW w:w="2971" w:type="dxa"/>
            <w:tcMar>
              <w:top w:w="57" w:type="dxa"/>
              <w:bottom w:w="57" w:type="dxa"/>
            </w:tcMar>
            <w:vAlign w:val="bottom"/>
          </w:tcPr>
          <w:p w14:paraId="61DDDE52" w14:textId="77777777" w:rsidR="002675A5" w:rsidRPr="002675A5" w:rsidRDefault="002675A5" w:rsidP="002675A5">
            <w:pPr>
              <w:pStyle w:val="Standardneu"/>
              <w:jc w:val="center"/>
              <w:rPr>
                <w:b/>
              </w:rPr>
            </w:pPr>
            <w:r w:rsidRPr="002675A5">
              <w:rPr>
                <w:b/>
              </w:rPr>
              <w:t>+0,8%</w:t>
            </w:r>
          </w:p>
        </w:tc>
      </w:tr>
    </w:tbl>
    <w:p w14:paraId="75BCE9B5" w14:textId="77777777" w:rsidR="002675A5" w:rsidRDefault="002675A5" w:rsidP="006A2765">
      <w:pPr>
        <w:pStyle w:val="Standardneu"/>
      </w:pPr>
    </w:p>
    <w:p w14:paraId="6B5EBDE9" w14:textId="77777777" w:rsidR="002675A5" w:rsidRDefault="002675A5" w:rsidP="006A2765">
      <w:pPr>
        <w:pStyle w:val="Standardneu"/>
        <w:sectPr w:rsidR="002675A5" w:rsidSect="002675A5">
          <w:type w:val="continuous"/>
          <w:pgSz w:w="11907" w:h="16840" w:code="9"/>
          <w:pgMar w:top="2090" w:right="707" w:bottom="1134" w:left="1417" w:header="720" w:footer="343" w:gutter="0"/>
          <w:paperSrc w:first="7" w:other="7"/>
          <w:cols w:space="720"/>
          <w:noEndnote/>
        </w:sectPr>
      </w:pPr>
    </w:p>
    <w:p w14:paraId="2CA888E9" w14:textId="77777777" w:rsidR="0062442E" w:rsidRDefault="0062442E" w:rsidP="006A2765">
      <w:pPr>
        <w:pStyle w:val="Standardneu"/>
      </w:pPr>
      <w:r w:rsidRPr="0062442E">
        <w:t>Der vorstehenden Tabelle kann entnommen werden, dass mit Ausnahme des starken Sonnenjahres 2011 und des schwachen Sonnenjahres 2013, die Erträge der PV-Anlage Mehring im Jahresvergleich relativ wenig schwanken.  Zugleich liegen sie sehr nah an den errechneten Soll-Erträgen der Prognoserechnung. Im Durchschnitt über acht Betriebsjahre liegt der Ist-Ertrag knapp 1 % über diesem Soll-Ertrag. Damit ist davon auszugehen, dass die angesetzte Kalkulation für den Solarpark Mehring auch für die zukünftigen Jahre gut geeignet ist und der Park auch zukünftig seine Planerträge erreichen wird. Auf Basis der angesetzten jährlichen Degradation von 0,35</w:t>
      </w:r>
      <w:ins w:id="368" w:author="a.helbig" w:date="2016-08-22T10:15:00Z">
        <w:r w:rsidR="00AB60CF">
          <w:t xml:space="preserve"> </w:t>
        </w:r>
      </w:ins>
      <w:r w:rsidRPr="0062442E">
        <w:t xml:space="preserve">% kalkuliert das Finanzmodell der </w:t>
      </w:r>
      <w:proofErr w:type="spellStart"/>
      <w:r w:rsidRPr="0062442E">
        <w:t>Zweibach</w:t>
      </w:r>
      <w:proofErr w:type="spellEnd"/>
      <w:r w:rsidRPr="0062442E">
        <w:t xml:space="preserve"> WEA GmbH &amp; Co. KG für das Jahr 2016 mit einem spezifischen Ertrag von 945 Kilowattstunden pro installierter Modulleistung von 1.000 Watt (kWh/kWp).</w:t>
      </w:r>
      <w:r>
        <w:t xml:space="preserve"> </w:t>
      </w:r>
    </w:p>
    <w:p w14:paraId="58991076" w14:textId="77777777" w:rsidR="0062442E" w:rsidRDefault="0062442E" w:rsidP="0062442E">
      <w:pPr>
        <w:pStyle w:val="KeinLeerraum"/>
      </w:pPr>
      <w:r>
        <w:t>Ertragsprognose der Windparks</w:t>
      </w:r>
    </w:p>
    <w:p w14:paraId="03195317" w14:textId="77777777" w:rsidR="0062442E" w:rsidRDefault="0062442E" w:rsidP="006A2765">
      <w:pPr>
        <w:pStyle w:val="Standardneu"/>
      </w:pPr>
      <w:r>
        <w:t xml:space="preserve">Im Vergleich zur solaren Einstrahlung schwankt die Windmenge im Jahresvergleich stärker. Auch im Jahresverlauf schwankt die Windmenge jahreszeitenabhängig. Insofern kann auf ein sehr gutes </w:t>
      </w:r>
      <w:proofErr w:type="spellStart"/>
      <w:r>
        <w:t>Windjahr</w:t>
      </w:r>
      <w:proofErr w:type="spellEnd"/>
      <w:r>
        <w:t xml:space="preserve"> mit hohen Windenergieerträgen ein sehr schlechtes </w:t>
      </w:r>
      <w:proofErr w:type="spellStart"/>
      <w:r>
        <w:t>Windjahr</w:t>
      </w:r>
      <w:proofErr w:type="spellEnd"/>
      <w:r>
        <w:t xml:space="preserve"> folgen und umgekehrt. </w:t>
      </w:r>
    </w:p>
    <w:p w14:paraId="7D95531F" w14:textId="77777777" w:rsidR="0062442E" w:rsidRDefault="0062442E" w:rsidP="006A2765">
      <w:pPr>
        <w:pStyle w:val="Standardneu"/>
      </w:pPr>
      <w:r>
        <w:t xml:space="preserve">Dies führt u.a. dazu, dass Ertragsprognosen für Windparks schwieriger, aufwändiger und mit höheren Unsicherheiten behaftet sind als dies bei Solarparks der Fall ist. </w:t>
      </w:r>
    </w:p>
    <w:p w14:paraId="64A2CE30" w14:textId="77777777" w:rsidR="0062442E" w:rsidRDefault="0062442E" w:rsidP="006A2765">
      <w:pPr>
        <w:pStyle w:val="Standardneu"/>
      </w:pPr>
      <w:r>
        <w:t xml:space="preserve">Für die Wirtschaftlichkeitsberechnung der </w:t>
      </w:r>
      <w:proofErr w:type="spellStart"/>
      <w:r>
        <w:t>Zweibach</w:t>
      </w:r>
      <w:proofErr w:type="spellEnd"/>
      <w:r>
        <w:t xml:space="preserve"> WEA GmbH &amp; Co. KG bedeutet dies, dass die wirtschaftliche Lage der Gesellschaft von den Schwankungen beim Windertrag </w:t>
      </w:r>
      <w:r w:rsidRPr="00AB60CF">
        <w:rPr>
          <w:highlight w:val="yellow"/>
          <w:rPrChange w:id="369" w:author="a.helbig" w:date="2016-08-22T10:15:00Z">
            <w:rPr/>
          </w:rPrChange>
        </w:rPr>
        <w:t xml:space="preserve">um +/-20 </w:t>
      </w:r>
      <w:commentRangeStart w:id="370"/>
      <w:r w:rsidRPr="00AB60CF">
        <w:rPr>
          <w:highlight w:val="yellow"/>
          <w:rPrChange w:id="371" w:author="a.helbig" w:date="2016-08-22T10:15:00Z">
            <w:rPr/>
          </w:rPrChange>
        </w:rPr>
        <w:t>Prozent</w:t>
      </w:r>
      <w:commentRangeEnd w:id="370"/>
      <w:r w:rsidR="001A4AF2">
        <w:rPr>
          <w:rStyle w:val="Kommentarzeichen"/>
          <w:color w:val="auto"/>
          <w:szCs w:val="20"/>
        </w:rPr>
        <w:commentReference w:id="370"/>
      </w:r>
      <w:r>
        <w:t xml:space="preserve"> abhängt. Die Betrachtung dieser größeren Schwankungsbreiten in der Prognoserechnung (Sensitivitätsbetrachtung) dient dem Ziel, dass auch in schlechten Windjahren die wirtschaftliche Stabilität der Gesellschaft gewährleistet ist.</w:t>
      </w:r>
    </w:p>
    <w:p w14:paraId="54CCF701" w14:textId="77777777" w:rsidR="0062442E" w:rsidRDefault="0062442E" w:rsidP="006A2765">
      <w:pPr>
        <w:pStyle w:val="Standardneu"/>
      </w:pPr>
      <w:r>
        <w:t xml:space="preserve">Bei den Windenergieanlagen im Portfolio der </w:t>
      </w:r>
      <w:proofErr w:type="spellStart"/>
      <w:r>
        <w:t>Zweibach</w:t>
      </w:r>
      <w:proofErr w:type="spellEnd"/>
      <w:r>
        <w:t xml:space="preserve"> WEA GmbH &amp; Co. KG handelt es sich um Bestandsanlagen. Damit entfallen Risiken, wie sie bei noch in der Planungsphase befindlichen Windparks einkalkuliert werden müssen.</w:t>
      </w:r>
    </w:p>
    <w:p w14:paraId="562CCCF6" w14:textId="77777777" w:rsidR="0062442E" w:rsidRDefault="0062442E" w:rsidP="0062442E">
      <w:pPr>
        <w:pStyle w:val="KeinLeerraum"/>
      </w:pPr>
      <w:r>
        <w:t>Windgutachten: Ertragsprognosen für Windstrom</w:t>
      </w:r>
    </w:p>
    <w:p w14:paraId="0FBFCCEA" w14:textId="77777777" w:rsidR="0062442E" w:rsidRDefault="0062442E" w:rsidP="006A2765">
      <w:pPr>
        <w:pStyle w:val="Standardneu"/>
      </w:pPr>
      <w:r>
        <w:t>Im Vergleich zur Sonnenstrahlung ist die Komplexität der Standortbewertung bei Windenergieanlagen wesentlich höher, da die spezifische Beschaffenheit der Landschaft berücksichtigt werden muss.</w:t>
      </w:r>
    </w:p>
    <w:p w14:paraId="4C24F4CA" w14:textId="77777777" w:rsidR="0062442E" w:rsidRDefault="0062442E" w:rsidP="0062442E">
      <w:pPr>
        <w:pStyle w:val="KeinLeerraum"/>
      </w:pPr>
      <w:r>
        <w:t>Prognosen für Neuanlagen</w:t>
      </w:r>
    </w:p>
    <w:p w14:paraId="40CFC3AC" w14:textId="77777777" w:rsidR="0062442E" w:rsidRDefault="0062442E" w:rsidP="006A2765">
      <w:pPr>
        <w:pStyle w:val="Standardneu"/>
      </w:pPr>
      <w:r>
        <w:t xml:space="preserve">Da für neu geplante Windparks noch keine standortspezifischen Daten vorliegen, behelfen sich Gutachter bei solchen Prognosen mit Vergleichsdaten von benachbarten Windparks oder meteorologischen Stationen. Hier wird mit relativ komplexen Modellen das Windangebot ermittelt. Die hohe Komplexität des Berechnungsmodells führt zu verschiedenen Unsicherheitsfaktoren. Beispielsweise müssen für jeden Standort das Landschaftsprofil und der Bewuchs betrachtet werden und im Gutachten Berücksichtigung finden. Zusätzlich zu dieser Modellrechnung „von einem Punkt zu anderen“, muss das Modell auch die Zunahme der Windgeschwindigkeit mit der Höhe abschätzen. </w:t>
      </w:r>
    </w:p>
    <w:p w14:paraId="7D927299" w14:textId="77777777" w:rsidR="0062442E" w:rsidRDefault="0062442E" w:rsidP="006A2765">
      <w:pPr>
        <w:pStyle w:val="Standardneu"/>
      </w:pPr>
      <w:r>
        <w:t>Um aus den speziellen Windverhältnissen an einem Standort dann auf den Stromertrag einer Windenergieanlage zu schließen, wird in den Gutachten die individuelle Leistungskennlinie jeder Windenergieanlage einbezogen. Diese Leistungskennlinie gibt an, bei welcher Windgeschwindigkeit eine Anlage wie viel Leistung erzeugt. Diese Kennlinie wird vom Hersteller angegeben. Aufgrund der besonderen Standortbedingungen und Windverhältnisse bleibt bei Prognosen für Neuanlagen ein Restrisiko bestehen, ob die Anlage beim Betrieb am jeweiligen Standort die versprochene Leistung bringt. Bei Bestandsanlagen gibt es hier hingegen Erfahrungswerte und Vergleichszahlen.</w:t>
      </w:r>
    </w:p>
    <w:p w14:paraId="764364F8" w14:textId="77777777" w:rsidR="0062442E" w:rsidRDefault="0062442E" w:rsidP="0062442E">
      <w:pPr>
        <w:pStyle w:val="KeinLeerraum"/>
      </w:pPr>
      <w:r>
        <w:t>Prognosen für Bestandsanlagen (Langzeitertragsgutachten)</w:t>
      </w:r>
    </w:p>
    <w:p w14:paraId="12857502" w14:textId="77777777" w:rsidR="0062442E" w:rsidRDefault="0062442E" w:rsidP="006A2765">
      <w:pPr>
        <w:pStyle w:val="Standardneu"/>
      </w:pPr>
      <w:r>
        <w:t xml:space="preserve">Langzeitertragsgutachten werden in der Regel für Bestandsanlagen nach einigen Betriebsjahren erstellt, wie im Fall der Windenergieanlagen an den Standorten </w:t>
      </w:r>
      <w:proofErr w:type="spellStart"/>
      <w:r>
        <w:t>Nußbach</w:t>
      </w:r>
      <w:proofErr w:type="spellEnd"/>
      <w:r>
        <w:t xml:space="preserve"> und Unkenbach. Hier ist die Basis für Prognosen wesentlich besser, da die Gutachten auf tatsächlichen Erfahrungswerten und Vergleichszahlen aus dem Anlagenbetrieb am jeweiligen Standort aufbauen. Viele Unsicherheitsfaktoren, wie sie bei Gutachten für Neuanlagen bestehen fallen weg. Beispielsweise wird das tatsächliche Winddargebot nicht berechnet, sondern es wird auf reale Messwerte der Windgeschwindigkeiten und Erträge zurückgegriffen. Ebenso </w:t>
      </w:r>
      <w:proofErr w:type="gramStart"/>
      <w:r>
        <w:t>ist</w:t>
      </w:r>
      <w:proofErr w:type="gramEnd"/>
      <w:r>
        <w:t xml:space="preserve"> die reale Leistungskennlinie einer Anlage und das spezifische Verhalten der Anlage am jeweiligen Standort bekannt, so dass nicht mit den durchschnittlichen Angaben der Hersteller gearbeitet werden muss.</w:t>
      </w:r>
    </w:p>
    <w:p w14:paraId="24E68B65" w14:textId="77777777" w:rsidR="0062442E" w:rsidRDefault="0062442E" w:rsidP="006A2765">
      <w:pPr>
        <w:pStyle w:val="Standardneu"/>
      </w:pPr>
      <w:r>
        <w:t>Betragen die durchschnittlichen Unsicherheiten bei Ertragsprognosen vor dem Bau von Windparks in Abhängigkeit vom Standort ca. 10 bis 17 Prozent, können diese Unsicherheiten bei Langzeitertragsgutachten auf der Basis von Betriebsdaten je nach Standort und Zeitraum der zur Verfügung stehenden Daten auf nur noch durchschnittlich 3-9</w:t>
      </w:r>
      <w:ins w:id="372" w:author="a.helbig" w:date="2016-08-22T10:16:00Z">
        <w:r w:rsidR="001A4AF2">
          <w:t xml:space="preserve"> </w:t>
        </w:r>
      </w:ins>
      <w:r>
        <w:t>% reduziert werden. Die Eintrittswahrscheinlichkeit bei Neubewertungen bestehender Windparks ist daher gegenüber der Prognose bei geplanten Windparks deutlich höher.</w:t>
      </w:r>
    </w:p>
    <w:p w14:paraId="3B7E67FA" w14:textId="77777777" w:rsidR="0062442E" w:rsidRDefault="0062442E" w:rsidP="0062442E">
      <w:pPr>
        <w:pStyle w:val="KeinLeerraum"/>
      </w:pPr>
      <w:r>
        <w:t>Ertragsindex als Bezugsgröße</w:t>
      </w:r>
    </w:p>
    <w:p w14:paraId="7B67A3D4" w14:textId="77777777" w:rsidR="0062442E" w:rsidRDefault="0062442E" w:rsidP="006A2765">
      <w:pPr>
        <w:pStyle w:val="Standardneu"/>
      </w:pPr>
      <w:r>
        <w:t>Neben der standortspezifischen Windmenge ist für die Wirtschaftlichkeitsrechnung der Windenergieanlagen auch die langjährige Entwicklung des Windaufkommens relevant. Alle standortspezifischen Gutachten orientieren sich an Ertragsindizes, die es für verschiedene Regionen in Deutschland gibt.</w:t>
      </w:r>
    </w:p>
    <w:p w14:paraId="5204FD31" w14:textId="77777777" w:rsidR="0062442E" w:rsidRDefault="0062442E" w:rsidP="006A2765">
      <w:pPr>
        <w:pStyle w:val="Standardneu"/>
      </w:pPr>
      <w:r>
        <w:t>Zu Beginn des starken Ausbaus der Windenergie in Deutschland fehlten noch langjährige Datenreihen. Aufgrund einer Reihe sehr windstarker Jahre wurden viele regionale Windindizes in Deutschland zu hoch angesetzt. Entsprechend gab es Ende 2011 eine deutliche Absenkung des wichtigen Ertragsindex (sog. IWET- oder BDB-Index, vgl. Abb. XX), der für die Bildung des Langzeitbezugs herangezogen wird. Die Absenkung des sog. 100%-Niveaus lag je nach Region in Deutschland bei ca. -10-15</w:t>
      </w:r>
      <w:ins w:id="373" w:author="a.helbig" w:date="2016-08-22T10:17:00Z">
        <w:r w:rsidR="001A4AF2">
          <w:t xml:space="preserve"> </w:t>
        </w:r>
      </w:ins>
      <w:r>
        <w:t>%, so dass Neugutachten auf Basis von Vergleichs-Windenergieanlagen seither um diese Größenordnung konservativer angesetzt werden. Diese notwendige Anpassung führte zu einer spürbaren Erhöhung der Prognosegüte bei Windenergieprojekten.</w:t>
      </w:r>
    </w:p>
    <w:p w14:paraId="24722056" w14:textId="77777777" w:rsidR="0062442E" w:rsidRDefault="0062442E" w:rsidP="006A2765">
      <w:pPr>
        <w:pStyle w:val="Standardneu"/>
      </w:pPr>
      <w:r>
        <w:t>Die Jahre 2009 bis 2014 waren insgesamt, insbesondere im Südwesten Deutschlands, eher windschwache Jahre. Es gibt keine wissenschaftlich belastbaren Studien, die nachweisen, dass ein Trend zu dauerhaft schwächeren Windjahren existiert. Das Jahr 2015 hat bezogen auf die Region, innerhalb derer</w:t>
      </w:r>
      <w:ins w:id="374" w:author="a.helbig" w:date="2016-08-22T10:17:00Z">
        <w:r w:rsidR="001A4AF2">
          <w:t xml:space="preserve"> </w:t>
        </w:r>
      </w:ins>
      <w:r>
        <w:t xml:space="preserve">die Windenergieanlagen des Portfolios der </w:t>
      </w:r>
      <w:proofErr w:type="spellStart"/>
      <w:r>
        <w:t>Zweibach</w:t>
      </w:r>
      <w:proofErr w:type="spellEnd"/>
      <w:r>
        <w:t xml:space="preserve"> WEA GmbH &amp; Co. KG liegen, den Windindex zu 95,6</w:t>
      </w:r>
      <w:ins w:id="375" w:author="a.helbig" w:date="2016-08-22T10:17:00Z">
        <w:r w:rsidR="001A4AF2">
          <w:t xml:space="preserve"> </w:t>
        </w:r>
      </w:ins>
      <w:r>
        <w:t>% erreicht.</w:t>
      </w:r>
    </w:p>
    <w:p w14:paraId="494F4D6C" w14:textId="77777777" w:rsidR="002675A5" w:rsidRDefault="002675A5" w:rsidP="006A2765">
      <w:pPr>
        <w:pStyle w:val="Standardneu"/>
        <w:sectPr w:rsidR="002675A5" w:rsidSect="007B0A78">
          <w:type w:val="continuous"/>
          <w:pgSz w:w="11907" w:h="16840" w:code="9"/>
          <w:pgMar w:top="2090" w:right="707" w:bottom="1134" w:left="1417" w:header="720" w:footer="343" w:gutter="0"/>
          <w:paperSrc w:first="7" w:other="7"/>
          <w:cols w:num="2" w:space="720"/>
          <w:noEndnote/>
        </w:sectPr>
      </w:pPr>
    </w:p>
    <w:p w14:paraId="0259FB55" w14:textId="77777777" w:rsidR="0062442E" w:rsidRDefault="0062442E" w:rsidP="006A2765">
      <w:pPr>
        <w:pStyle w:val="Standardneu"/>
      </w:pPr>
    </w:p>
    <w:p w14:paraId="510BB036" w14:textId="77777777" w:rsidR="00210F47" w:rsidRDefault="00210F47" w:rsidP="00210F47">
      <w:pPr>
        <w:pStyle w:val="Standardneu"/>
        <w:keepNext/>
      </w:pPr>
      <w:r>
        <w:rPr>
          <w:noProof/>
        </w:rPr>
        <mc:AlternateContent>
          <mc:Choice Requires="wps">
            <w:drawing>
              <wp:anchor distT="0" distB="0" distL="114300" distR="114300" simplePos="0" relativeHeight="251817472" behindDoc="0" locked="0" layoutInCell="1" allowOverlap="1" wp14:anchorId="143267CA" wp14:editId="6CC46DAC">
                <wp:simplePos x="0" y="0"/>
                <wp:positionH relativeFrom="column">
                  <wp:posOffset>4373880</wp:posOffset>
                </wp:positionH>
                <wp:positionV relativeFrom="paragraph">
                  <wp:posOffset>1317625</wp:posOffset>
                </wp:positionV>
                <wp:extent cx="1560451" cy="1353028"/>
                <wp:effectExtent l="0" t="0" r="0" b="0"/>
                <wp:wrapNone/>
                <wp:docPr id="16" name="Ellipse 16"/>
                <wp:cNvGraphicFramePr/>
                <a:graphic xmlns:a="http://schemas.openxmlformats.org/drawingml/2006/main">
                  <a:graphicData uri="http://schemas.microsoft.com/office/word/2010/wordprocessingShape">
                    <wps:wsp>
                      <wps:cNvSpPr/>
                      <wps:spPr>
                        <a:xfrm>
                          <a:off x="0" y="0"/>
                          <a:ext cx="1560451" cy="1353028"/>
                        </a:xfrm>
                        <a:prstGeom prst="ellipse">
                          <a:avLst/>
                        </a:prstGeom>
                        <a:noFill/>
                        <a:ln w="25400" cap="flat" cmpd="sng" algn="ctr">
                          <a:solidFill>
                            <a:srgbClr val="FF0000"/>
                          </a:solidFill>
                          <a:prstDash val="solid"/>
                          <a:miter lim="800000"/>
                        </a:ln>
                        <a:effectLst/>
                      </wps:spPr>
                      <wps:bodyPr rtlCol="0" anchor="t"/>
                    </wps:wsp>
                  </a:graphicData>
                </a:graphic>
              </wp:anchor>
            </w:drawing>
          </mc:Choice>
          <mc:Fallback>
            <w:pict>
              <v:oval w14:anchorId="2C6DD9A8" id="Ellipse 16" o:spid="_x0000_s1026" style="position:absolute;margin-left:344.4pt;margin-top:103.75pt;width:122.85pt;height:106.55pt;z-index:25181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" filled="f" strokecolor="red" strokeweight="2pt">
                <v:stroke joinstyle="miter"/>
              </v:oval>
            </w:pict>
          </mc:Fallback>
        </mc:AlternateContent>
      </w:r>
      <w:r>
        <w:rPr>
          <w:noProof/>
        </w:rPr>
        <mc:AlternateContent>
          <mc:Choice Requires="wps">
            <w:drawing>
              <wp:anchor distT="0" distB="0" distL="114300" distR="114300" simplePos="0" relativeHeight="251815424" behindDoc="0" locked="0" layoutInCell="1" allowOverlap="1" wp14:anchorId="46B04FA7" wp14:editId="74EC905B">
                <wp:simplePos x="0" y="0"/>
                <wp:positionH relativeFrom="column">
                  <wp:posOffset>685165</wp:posOffset>
                </wp:positionH>
                <wp:positionV relativeFrom="paragraph">
                  <wp:posOffset>1545591</wp:posOffset>
                </wp:positionV>
                <wp:extent cx="5265420" cy="0"/>
                <wp:effectExtent l="0" t="0" r="30480" b="19050"/>
                <wp:wrapNone/>
                <wp:docPr id="81" name="Gerader Verbinder 81"/>
                <wp:cNvGraphicFramePr/>
                <a:graphic xmlns:a="http://schemas.openxmlformats.org/drawingml/2006/main">
                  <a:graphicData uri="http://schemas.microsoft.com/office/word/2010/wordprocessingShape">
                    <wps:wsp>
                      <wps:cNvCnPr/>
                      <wps:spPr>
                        <a:xfrm>
                          <a:off x="0" y="0"/>
                          <a:ext cx="526542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E65266" id="Gerader Verbinder 81" o:spid="_x0000_s1026" style="position:absolute;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95pt,121.7pt" to="468.55pt,1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" strokecolor="#4579b8 [3044]"/>
            </w:pict>
          </mc:Fallback>
        </mc:AlternateContent>
      </w:r>
      <w:r w:rsidR="002675A5">
        <w:rPr>
          <w:noProof/>
        </w:rPr>
        <w:drawing>
          <wp:inline distT="0" distB="0" distL="0" distR="0" wp14:anchorId="326AF955" wp14:editId="4CEBF889">
            <wp:extent cx="6137910" cy="3420428"/>
            <wp:effectExtent l="0" t="0" r="0" b="8890"/>
            <wp:docPr id="80" name="Diagramm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873FAA2" w14:textId="77777777" w:rsidR="002675A5" w:rsidRDefault="00210F47" w:rsidP="00B05512">
      <w:pPr>
        <w:pStyle w:val="Beschriftung"/>
      </w:pPr>
      <w:r>
        <w:t xml:space="preserve">Abbildung </w:t>
      </w:r>
      <w:fldSimple w:instr=" SEQ Abbildung \* ARABIC ">
        <w:r w:rsidR="004503A8">
          <w:rPr>
            <w:noProof/>
          </w:rPr>
          <w:t>20</w:t>
        </w:r>
      </w:fldSimple>
      <w:r>
        <w:t>:</w:t>
      </w:r>
      <w:r w:rsidRPr="00210F47">
        <w:t xml:space="preserve"> Verlauf der Windjahre von 1996-2015 nach dem korrigierten BDB-Index (Version 2011). Die Betriebszeiten der Windenergieanlagen im Portfolio der </w:t>
      </w:r>
      <w:proofErr w:type="spellStart"/>
      <w:r w:rsidRPr="00210F47">
        <w:t>Zweibach</w:t>
      </w:r>
      <w:proofErr w:type="spellEnd"/>
      <w:r w:rsidRPr="00210F47">
        <w:t xml:space="preserve"> WEA GmbH &amp; Co. KG (2012-2015) fallen in eine Phase schwacher Windjahre, weshalb der Langzeitbezug zu einer Korrektur nach oben führt.</w:t>
      </w:r>
    </w:p>
    <w:p w14:paraId="246302BA" w14:textId="77777777" w:rsidR="002675A5" w:rsidRDefault="002675A5" w:rsidP="006A2765">
      <w:pPr>
        <w:pStyle w:val="Standardneu"/>
      </w:pPr>
    </w:p>
    <w:p w14:paraId="056C664D" w14:textId="77777777" w:rsidR="002675A5" w:rsidRDefault="002675A5" w:rsidP="006A2765">
      <w:pPr>
        <w:pStyle w:val="Standardneu"/>
      </w:pPr>
    </w:p>
    <w:p w14:paraId="2A9D4B73" w14:textId="77777777" w:rsidR="002675A5" w:rsidRDefault="002675A5" w:rsidP="006A2765">
      <w:pPr>
        <w:pStyle w:val="Standardneu"/>
        <w:sectPr w:rsidR="002675A5" w:rsidSect="002675A5">
          <w:type w:val="continuous"/>
          <w:pgSz w:w="11907" w:h="16840" w:code="9"/>
          <w:pgMar w:top="2090" w:right="707" w:bottom="1134" w:left="1417" w:header="720" w:footer="343" w:gutter="0"/>
          <w:paperSrc w:first="7" w:other="7"/>
          <w:cols w:space="720"/>
          <w:noEndnote/>
        </w:sectPr>
      </w:pPr>
    </w:p>
    <w:p w14:paraId="6F644C72" w14:textId="77777777" w:rsidR="0062442E" w:rsidRDefault="0062442E" w:rsidP="0062442E">
      <w:pPr>
        <w:pStyle w:val="KeinLeerraum"/>
      </w:pPr>
      <w:r>
        <w:t xml:space="preserve">Zunehmende Verlässlichkeit der Windgutachten </w:t>
      </w:r>
    </w:p>
    <w:p w14:paraId="75D5B12A" w14:textId="77777777" w:rsidR="0062442E" w:rsidRDefault="0062442E" w:rsidP="006A2765">
      <w:pPr>
        <w:pStyle w:val="Standardneu"/>
      </w:pPr>
      <w:r>
        <w:t xml:space="preserve">Neben der Absenkung des wichtigen Ertragsindex wurde in den letzten Jahren durch etliche Neuerungen und Verbesserungen eine deutliche Qualitätssteigerung der Windgutachten in der Branche erreicht. Beispiele für solche Neuerungen sind verbesserte Strömungsmodelle, genauere Datenanalysen oder die Nutzung neuer Technologien. Beispielsweise können standortspezifische Windmessungen dank laserbasierter Windmessverfahren verbessert werden. Bei dieser sogenannten </w:t>
      </w:r>
      <w:proofErr w:type="spellStart"/>
      <w:r>
        <w:t>LiDAR</w:t>
      </w:r>
      <w:proofErr w:type="spellEnd"/>
      <w:r>
        <w:t xml:space="preserve">-Messung werden die Geschwindigkeiten der Luftteilchen in unterschiedlichen Lufthöhen gemessen. </w:t>
      </w:r>
    </w:p>
    <w:p w14:paraId="21FA8CEC" w14:textId="77777777" w:rsidR="0062442E" w:rsidRDefault="0062442E" w:rsidP="006A2765">
      <w:pPr>
        <w:pStyle w:val="Standardneu"/>
      </w:pPr>
      <w:r>
        <w:t>Durch die dargestellten Entwicklungen sind die Ertragsprognosen insgesamt deutlich zuverlässiger geworden.</w:t>
      </w:r>
    </w:p>
    <w:p w14:paraId="23FD0C88" w14:textId="77777777" w:rsidR="0062442E" w:rsidRDefault="0062442E" w:rsidP="0062442E">
      <w:pPr>
        <w:pStyle w:val="KeinLeerraum"/>
      </w:pPr>
      <w:r>
        <w:t xml:space="preserve">Prognoserechnung für die Windenergieanlagen im Portfolio der </w:t>
      </w:r>
      <w:proofErr w:type="spellStart"/>
      <w:r>
        <w:t>Zweibach</w:t>
      </w:r>
      <w:proofErr w:type="spellEnd"/>
      <w:r>
        <w:t xml:space="preserve"> WEA GmbH &amp; Co. KG</w:t>
      </w:r>
    </w:p>
    <w:p w14:paraId="3DD68C3B" w14:textId="77777777" w:rsidR="0062442E" w:rsidRDefault="0062442E" w:rsidP="006A2765">
      <w:pPr>
        <w:pStyle w:val="Standardneu"/>
      </w:pPr>
      <w:r>
        <w:t xml:space="preserve">Für die Windprojekte </w:t>
      </w:r>
      <w:proofErr w:type="spellStart"/>
      <w:r>
        <w:t>Nußbach</w:t>
      </w:r>
      <w:proofErr w:type="spellEnd"/>
      <w:r>
        <w:t xml:space="preserve"> und Unkenbach wurden Ende 2015 bzw. 2016 aktuelle Langzeitertragsgutachten beauftragt. Hierbei konnten sehr zuverlässige Ertragsdaten ab Inbetriebnahme der Windenergieanlagen, die von der technischen Betriebsführung aufgezeichnet wurden, zur Verfügung gestellt werden. Neben den reinen Ertragsdaten standen auch genaue Angaben der energetischen und technischen Verfügbarkeiten der Anlagen zur Verfügung. Der Zeitraum der verfügbaren Daten von über drei Jahren ist deutlich länger als von internationalen Normen als Mindestanforderung formuliert, womit den Gutachtern eine sehr gute Ausgangsdatenlage zur Ermittlung von soliden und belastbaren Langzeiterträgen zur Verfügung gestellt wurde. Entsprechend gering sind die Unsicherheiten in den Neugutachten (je nach Gutachter und Anlage zwischen 3,6 % und 8,5 %). </w:t>
      </w:r>
    </w:p>
    <w:p w14:paraId="6ACE9091" w14:textId="77777777" w:rsidR="0062442E" w:rsidRDefault="0062442E" w:rsidP="006A2765">
      <w:pPr>
        <w:pStyle w:val="Standardneu"/>
      </w:pPr>
      <w:r>
        <w:t>Die Verlässlichkeit der Windenergieprognosen bei den Bestandsanlagen ergibt sich auch aus der Vergleichbarkeit des standortspezifischen Windaufkommens mit dem regionalen Index als Langzeitbezug. Je höher diese korrelieren, desto zuverlässiger sind die Aussagen.</w:t>
      </w:r>
    </w:p>
    <w:p w14:paraId="118D026A" w14:textId="77777777" w:rsidR="0062442E" w:rsidRDefault="0062442E" w:rsidP="006A2765">
      <w:pPr>
        <w:pStyle w:val="Standardneu"/>
      </w:pPr>
      <w:r>
        <w:t xml:space="preserve">Beispielhaft sind in Abb. XX für den Zeitraum seit Inbetriebnahme der Windenergieanlage am Standort </w:t>
      </w:r>
      <w:proofErr w:type="spellStart"/>
      <w:r>
        <w:t>Nußbach</w:t>
      </w:r>
      <w:proofErr w:type="spellEnd"/>
      <w:r>
        <w:t xml:space="preserve"> W295 die monatlichen Produktionsdaten im Vergleich zu 2 unabhängigen Datensätzen (sog. IWET oder BDB-Index sowie sog. MERRA-Index) dargestellt. Der sehr ähnliche Verlauf und die entsprechend hohe Korrelation zeigen, dass diese beiden Datensätze geeignet sind, um einen Langzeitbezug herzustellen.</w:t>
      </w:r>
    </w:p>
    <w:p w14:paraId="69A25A2C" w14:textId="77777777" w:rsidR="001434D2" w:rsidRDefault="001434D2" w:rsidP="006A2765">
      <w:pPr>
        <w:pStyle w:val="Standardneu"/>
        <w:sectPr w:rsidR="001434D2" w:rsidSect="007B0A78">
          <w:type w:val="continuous"/>
          <w:pgSz w:w="11907" w:h="16840" w:code="9"/>
          <w:pgMar w:top="2090" w:right="707" w:bottom="1134" w:left="1417" w:header="720" w:footer="343" w:gutter="0"/>
          <w:paperSrc w:first="7" w:other="7"/>
          <w:cols w:num="2" w:space="720"/>
          <w:noEndnote/>
        </w:sectPr>
      </w:pPr>
    </w:p>
    <w:p w14:paraId="146A36A2" w14:textId="77777777" w:rsidR="004526DC" w:rsidRPr="004526DC" w:rsidRDefault="004526DC" w:rsidP="006A2765">
      <w:pPr>
        <w:pStyle w:val="Standardneu"/>
      </w:pPr>
    </w:p>
    <w:p w14:paraId="49BEA6DD" w14:textId="77777777" w:rsidR="001434D2" w:rsidRDefault="001434D2" w:rsidP="001434D2">
      <w:pPr>
        <w:pStyle w:val="Standardneu"/>
        <w:keepNext/>
        <w:jc w:val="center"/>
      </w:pPr>
      <w:r>
        <w:rPr>
          <w:noProof/>
        </w:rPr>
        <w:drawing>
          <wp:inline distT="0" distB="0" distL="0" distR="0" wp14:anchorId="13AA84A0" wp14:editId="0FAEB456">
            <wp:extent cx="5760720" cy="3860800"/>
            <wp:effectExtent l="0" t="0" r="0" b="6350"/>
            <wp:docPr id="17" name="Diagramm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2144719" w14:textId="77777777" w:rsidR="001434D2" w:rsidRDefault="001434D2" w:rsidP="00B05512">
      <w:pPr>
        <w:pStyle w:val="Beschriftung"/>
      </w:pPr>
      <w:r>
        <w:t xml:space="preserve">Abbildung </w:t>
      </w:r>
      <w:fldSimple w:instr=" SEQ Abbildung \* ARABIC ">
        <w:r w:rsidR="004503A8">
          <w:rPr>
            <w:noProof/>
          </w:rPr>
          <w:t>21</w:t>
        </w:r>
      </w:fldSimple>
      <w:r>
        <w:t xml:space="preserve">: </w:t>
      </w:r>
      <w:r w:rsidRPr="001434D2">
        <w:t xml:space="preserve">Verlauf der Produktionsdaten der W295 in </w:t>
      </w:r>
      <w:proofErr w:type="spellStart"/>
      <w:r w:rsidRPr="001434D2">
        <w:t>Nußbach</w:t>
      </w:r>
      <w:proofErr w:type="spellEnd"/>
      <w:r w:rsidRPr="001434D2">
        <w:t xml:space="preserve"> mit 2 unabhängigen Indizes. Die Datensätze verlaufen sehr synchron, was auf eine Eignung der Indizes zur Bildung des Langzeitbezugs hinweist.</w:t>
      </w:r>
    </w:p>
    <w:p w14:paraId="4EF8699D" w14:textId="77777777" w:rsidR="001434D2" w:rsidRDefault="001434D2" w:rsidP="006A2765">
      <w:pPr>
        <w:pStyle w:val="Standardneu"/>
      </w:pPr>
    </w:p>
    <w:p w14:paraId="2AF89C94" w14:textId="77777777" w:rsidR="001434D2" w:rsidRDefault="001434D2" w:rsidP="006A2765">
      <w:pPr>
        <w:pStyle w:val="Standardneu"/>
      </w:pPr>
    </w:p>
    <w:p w14:paraId="1E9BACDD" w14:textId="77777777" w:rsidR="001434D2" w:rsidRDefault="001434D2" w:rsidP="006A2765">
      <w:pPr>
        <w:pStyle w:val="Standardneu"/>
        <w:sectPr w:rsidR="001434D2" w:rsidSect="001434D2">
          <w:type w:val="continuous"/>
          <w:pgSz w:w="11907" w:h="16840" w:code="9"/>
          <w:pgMar w:top="2090" w:right="707" w:bottom="1134" w:left="1417" w:header="720" w:footer="343" w:gutter="0"/>
          <w:paperSrc w:first="7" w:other="7"/>
          <w:cols w:space="720"/>
          <w:noEndnote/>
        </w:sectPr>
      </w:pPr>
    </w:p>
    <w:p w14:paraId="55435E9E" w14:textId="77777777" w:rsidR="004526DC" w:rsidRDefault="004526DC" w:rsidP="006A2765">
      <w:pPr>
        <w:pStyle w:val="Standardneu"/>
      </w:pPr>
    </w:p>
    <w:p w14:paraId="1491C66B" w14:textId="77777777" w:rsidR="004526DC" w:rsidRDefault="004526DC" w:rsidP="006A2765">
      <w:pPr>
        <w:pStyle w:val="Standardneu"/>
      </w:pPr>
      <w:r>
        <w:t xml:space="preserve">Mit Hilfe der Vergleichswerte bzw. Indizes, die für einen langen Zeitraum zur Verfügung stehen, können die am Standort gemessenen Daten auf einen deutlich längeren Zeitraum </w:t>
      </w:r>
      <w:r w:rsidR="001434D2">
        <w:t>hochgerechnet</w:t>
      </w:r>
      <w:r>
        <w:t xml:space="preserve"> werden und somit die Aussagekraft der Prognose verbessern. Über den Vergleich dieser Indexdaten und der realen Produktionsdaten für den Überlappungszeitraum kann somit eine Korrektur der Produktionsdaten hin zu einem langfristig zu erwartenden 100%-Mittelwert vorgenommen werden (sog. Langzeitbezug). War der Zeitraum, für den Produktionsdaten zur Verfügung stehen, ein im Vergleich zum Langzeitmittel unterdurchschnittlicher Zeitraum, so werden die Produktionsdaten nach oben korrigiert. Entsprechend erfolgt eine Korrektur nach unten, für Zeiträume, die überdurchschnittlich waren. </w:t>
      </w:r>
    </w:p>
    <w:p w14:paraId="3775A361" w14:textId="77777777" w:rsidR="004526DC" w:rsidRDefault="004526DC" w:rsidP="006A2765">
      <w:pPr>
        <w:pStyle w:val="Standardneu"/>
      </w:pPr>
      <w:r>
        <w:t xml:space="preserve">Da der Vergleichszeitraum für die Windenergieanlagen der Einzelprojekte </w:t>
      </w:r>
      <w:proofErr w:type="spellStart"/>
      <w:r>
        <w:t>Nußbach</w:t>
      </w:r>
      <w:proofErr w:type="spellEnd"/>
      <w:r>
        <w:t xml:space="preserve"> und Unkenbach in einen Zeitraum unterdurchschnittlicher Windjahre fällt (vgl. Abb. XX), führt der Abgleich mit den Langzeitwerten zu einer Korrektur der Prognosewerte nach oben.</w:t>
      </w:r>
    </w:p>
    <w:p w14:paraId="37099608" w14:textId="77777777" w:rsidR="004526DC" w:rsidRDefault="004526DC" w:rsidP="006A2765">
      <w:pPr>
        <w:pStyle w:val="Standardneu"/>
      </w:pPr>
      <w:r>
        <w:t xml:space="preserve">Die Erträge im Finanzmodell der </w:t>
      </w:r>
      <w:proofErr w:type="spellStart"/>
      <w:r>
        <w:t>Zweibach</w:t>
      </w:r>
      <w:proofErr w:type="spellEnd"/>
      <w:r>
        <w:t xml:space="preserve"> WEA GmbH &amp; Co. KG wurden konservativ angesetzt und liegen unterhalb der über die jüngst erstellten Gutachten </w:t>
      </w:r>
      <w:r w:rsidR="001434D2">
        <w:t xml:space="preserve">neu bestimmten </w:t>
      </w:r>
      <w:commentRangeStart w:id="376"/>
      <w:r w:rsidR="001434D2">
        <w:t>Langzeiterträge</w:t>
      </w:r>
      <w:commentRangeEnd w:id="376"/>
      <w:r w:rsidR="001A4AF2">
        <w:rPr>
          <w:rStyle w:val="Kommentarzeichen"/>
          <w:color w:val="auto"/>
          <w:szCs w:val="20"/>
        </w:rPr>
        <w:commentReference w:id="376"/>
      </w:r>
      <w:r w:rsidR="001434D2">
        <w:t>.</w:t>
      </w:r>
    </w:p>
    <w:p w14:paraId="05CD89ED" w14:textId="77777777" w:rsidR="004526DC" w:rsidRDefault="004526DC" w:rsidP="006A2765">
      <w:pPr>
        <w:pStyle w:val="Standardneu"/>
      </w:pPr>
      <w:r>
        <w:t xml:space="preserve">Die in die Prognoserechnung der </w:t>
      </w:r>
      <w:proofErr w:type="spellStart"/>
      <w:r>
        <w:t>Zweibach</w:t>
      </w:r>
      <w:proofErr w:type="spellEnd"/>
      <w:r>
        <w:t xml:space="preserve"> WEA GmbH &amp; Co. KG eingestellte Ertragserwartung kumulativ über alle Windenergieanlagen (zum Vergleich für den gedrosselten Betrieb der WEA in Unkenbach) ist sogar niedriger als die Erträge der im Betriebsjahr 2015 tatsächlich erwirtschafteten Erträge, obwohl das Jahr 2015 nach regionalem Index (BDB-Index für die Region) mit nur 95,6</w:t>
      </w:r>
      <w:ins w:id="377" w:author="a.helbig" w:date="2016-08-22T10:19:00Z">
        <w:r w:rsidR="001A4AF2">
          <w:t xml:space="preserve"> </w:t>
        </w:r>
      </w:ins>
      <w:r>
        <w:t>% des Windkaufkommens eines Normjahres unterdurchschnittlich im Jahresvergleich war. Tabelle XX gibt einen Überblick über die in den letzten Jahren erzielten Produktionserträge der Windenergieanlagen, die erwarteten Langzeiterträge gemäß aktueller Gutachten sowie die der Prognoserechnung zugrunde liegende Ertragserwartung. Durch enthaltene Sicherheitsabschläge soll erreicht werden, dass im langfristigen Betrieb alle Windenergieanlagen ihre Soll-Erträge erzielen und somit die Renditeerwartung erfüllen können.</w:t>
      </w:r>
    </w:p>
    <w:p w14:paraId="3930F47B" w14:textId="77777777" w:rsidR="001434D2" w:rsidRDefault="001434D2" w:rsidP="006A2765">
      <w:pPr>
        <w:pStyle w:val="Standardneu"/>
        <w:sectPr w:rsidR="001434D2" w:rsidSect="007B0A78">
          <w:type w:val="continuous"/>
          <w:pgSz w:w="11907" w:h="16840" w:code="9"/>
          <w:pgMar w:top="2090" w:right="707" w:bottom="1134" w:left="1417" w:header="720" w:footer="343" w:gutter="0"/>
          <w:paperSrc w:first="7" w:other="7"/>
          <w:cols w:num="2" w:space="720"/>
          <w:noEndnote/>
        </w:sectPr>
      </w:pPr>
    </w:p>
    <w:p w14:paraId="261FF30B" w14:textId="77777777" w:rsidR="004526DC" w:rsidRDefault="004526DC" w:rsidP="006A2765">
      <w:pPr>
        <w:pStyle w:val="Standardneu"/>
      </w:pPr>
    </w:p>
    <w:tbl>
      <w:tblPr>
        <w:tblW w:w="9421" w:type="dxa"/>
        <w:tblInd w:w="392" w:type="dxa"/>
        <w:tblBorders>
          <w:top w:val="single" w:sz="4" w:space="0" w:color="CDC6C0"/>
          <w:left w:val="single" w:sz="4" w:space="0" w:color="CDC6C0"/>
          <w:bottom w:val="single" w:sz="4" w:space="0" w:color="CDC6C0"/>
          <w:right w:val="single" w:sz="4" w:space="0" w:color="CDC6C0"/>
          <w:insideH w:val="single" w:sz="4" w:space="0" w:color="CDC6C0"/>
          <w:insideV w:val="single" w:sz="4" w:space="0" w:color="CDC6C0"/>
        </w:tblBorders>
        <w:tblLook w:val="01E0" w:firstRow="1" w:lastRow="1" w:firstColumn="1" w:lastColumn="1" w:noHBand="0" w:noVBand="0"/>
      </w:tblPr>
      <w:tblGrid>
        <w:gridCol w:w="3303"/>
        <w:gridCol w:w="1281"/>
        <w:gridCol w:w="1138"/>
        <w:gridCol w:w="1185"/>
        <w:gridCol w:w="1376"/>
        <w:gridCol w:w="1138"/>
      </w:tblGrid>
      <w:tr w:rsidR="00C1512E" w:rsidRPr="00960525" w14:paraId="7E7111EB" w14:textId="77777777" w:rsidTr="00C1512E">
        <w:trPr>
          <w:trHeight w:val="252"/>
        </w:trPr>
        <w:tc>
          <w:tcPr>
            <w:tcW w:w="3303" w:type="dxa"/>
            <w:vMerge w:val="restart"/>
            <w:shd w:val="clear" w:color="auto" w:fill="003D6C"/>
            <w:tcMar>
              <w:top w:w="57" w:type="dxa"/>
              <w:bottom w:w="57" w:type="dxa"/>
            </w:tcMar>
            <w:vAlign w:val="center"/>
          </w:tcPr>
          <w:p w14:paraId="32BBB71A" w14:textId="77777777" w:rsidR="00C1512E" w:rsidRPr="002675A5" w:rsidRDefault="00C1512E" w:rsidP="00C1512E">
            <w:pPr>
              <w:spacing w:line="259" w:lineRule="auto"/>
              <w:ind w:left="89"/>
              <w:jc w:val="center"/>
              <w:rPr>
                <w:b/>
                <w:color w:val="FFFFFF" w:themeColor="background1"/>
              </w:rPr>
            </w:pPr>
          </w:p>
        </w:tc>
        <w:tc>
          <w:tcPr>
            <w:tcW w:w="1281" w:type="dxa"/>
            <w:shd w:val="clear" w:color="auto" w:fill="003D6C"/>
            <w:vAlign w:val="bottom"/>
          </w:tcPr>
          <w:p w14:paraId="666C2C92" w14:textId="77777777" w:rsidR="00C1512E" w:rsidRPr="00C1512E" w:rsidRDefault="00C1512E" w:rsidP="00C1512E">
            <w:pPr>
              <w:pStyle w:val="Standardneu"/>
              <w:spacing w:after="120"/>
              <w:jc w:val="center"/>
              <w:rPr>
                <w:b/>
                <w:color w:val="FFFFFF" w:themeColor="background1"/>
              </w:rPr>
            </w:pPr>
            <w:proofErr w:type="spellStart"/>
            <w:r w:rsidRPr="00C1512E">
              <w:rPr>
                <w:b/>
                <w:color w:val="FFFFFF" w:themeColor="background1"/>
              </w:rPr>
              <w:t>Nussbach</w:t>
            </w:r>
            <w:proofErr w:type="spellEnd"/>
          </w:p>
        </w:tc>
        <w:tc>
          <w:tcPr>
            <w:tcW w:w="2323" w:type="dxa"/>
            <w:gridSpan w:val="2"/>
            <w:shd w:val="clear" w:color="auto" w:fill="003D6C"/>
            <w:vAlign w:val="bottom"/>
          </w:tcPr>
          <w:p w14:paraId="5EF6CBDB" w14:textId="77777777" w:rsidR="00C1512E" w:rsidRPr="00C1512E" w:rsidRDefault="00C1512E" w:rsidP="00C1512E">
            <w:pPr>
              <w:pStyle w:val="Standardneu"/>
              <w:spacing w:after="120"/>
              <w:jc w:val="center"/>
              <w:rPr>
                <w:b/>
                <w:color w:val="FFFFFF" w:themeColor="background1"/>
              </w:rPr>
            </w:pPr>
            <w:r w:rsidRPr="00C1512E">
              <w:rPr>
                <w:b/>
                <w:color w:val="FFFFFF" w:themeColor="background1"/>
              </w:rPr>
              <w:t>Unkenbach (gedrosselt)</w:t>
            </w:r>
          </w:p>
        </w:tc>
        <w:tc>
          <w:tcPr>
            <w:tcW w:w="2514" w:type="dxa"/>
            <w:gridSpan w:val="2"/>
            <w:shd w:val="clear" w:color="auto" w:fill="003D6C"/>
            <w:vAlign w:val="bottom"/>
          </w:tcPr>
          <w:p w14:paraId="3CF78333" w14:textId="77777777" w:rsidR="00C1512E" w:rsidRPr="00C1512E" w:rsidRDefault="00C1512E" w:rsidP="00C1512E">
            <w:pPr>
              <w:pStyle w:val="Standardneu"/>
              <w:spacing w:after="120"/>
              <w:jc w:val="center"/>
              <w:rPr>
                <w:b/>
                <w:color w:val="FFFFFF" w:themeColor="background1"/>
              </w:rPr>
            </w:pPr>
            <w:r w:rsidRPr="00C1512E">
              <w:rPr>
                <w:b/>
                <w:color w:val="FFFFFF" w:themeColor="background1"/>
              </w:rPr>
              <w:t>Unkenbach (</w:t>
            </w:r>
            <w:proofErr w:type="spellStart"/>
            <w:r w:rsidRPr="00C1512E">
              <w:rPr>
                <w:b/>
                <w:color w:val="FFFFFF" w:themeColor="background1"/>
              </w:rPr>
              <w:t>ungedrosselt</w:t>
            </w:r>
            <w:proofErr w:type="spellEnd"/>
            <w:r w:rsidRPr="00C1512E">
              <w:rPr>
                <w:b/>
                <w:color w:val="FFFFFF" w:themeColor="background1"/>
              </w:rPr>
              <w:t>)</w:t>
            </w:r>
          </w:p>
        </w:tc>
      </w:tr>
      <w:tr w:rsidR="00C1512E" w:rsidRPr="00960525" w14:paraId="5EFDDDA7" w14:textId="77777777" w:rsidTr="00C1512E">
        <w:trPr>
          <w:trHeight w:val="252"/>
        </w:trPr>
        <w:tc>
          <w:tcPr>
            <w:tcW w:w="3303" w:type="dxa"/>
            <w:vMerge/>
            <w:shd w:val="clear" w:color="auto" w:fill="003D6C"/>
            <w:tcMar>
              <w:top w:w="57" w:type="dxa"/>
              <w:bottom w:w="57" w:type="dxa"/>
            </w:tcMar>
            <w:vAlign w:val="center"/>
          </w:tcPr>
          <w:p w14:paraId="52C94EC5" w14:textId="77777777" w:rsidR="00C1512E" w:rsidRPr="002675A5" w:rsidRDefault="00C1512E" w:rsidP="001434D2">
            <w:pPr>
              <w:spacing w:line="259" w:lineRule="auto"/>
              <w:ind w:left="89"/>
              <w:jc w:val="center"/>
              <w:rPr>
                <w:b/>
                <w:color w:val="FFFFFF" w:themeColor="background1"/>
              </w:rPr>
            </w:pPr>
          </w:p>
        </w:tc>
        <w:tc>
          <w:tcPr>
            <w:tcW w:w="1281" w:type="dxa"/>
            <w:shd w:val="clear" w:color="auto" w:fill="003D6C"/>
            <w:vAlign w:val="bottom"/>
          </w:tcPr>
          <w:p w14:paraId="0FDFB2B6" w14:textId="77777777" w:rsidR="00C1512E" w:rsidRPr="00C1512E" w:rsidRDefault="00C1512E" w:rsidP="00C1512E">
            <w:pPr>
              <w:pStyle w:val="Standardneu"/>
              <w:spacing w:after="120"/>
              <w:jc w:val="center"/>
              <w:rPr>
                <w:color w:val="FFFFFF" w:themeColor="background1"/>
              </w:rPr>
            </w:pPr>
            <w:r w:rsidRPr="00C1512E">
              <w:rPr>
                <w:color w:val="FFFFFF" w:themeColor="background1"/>
              </w:rPr>
              <w:t>W295</w:t>
            </w:r>
          </w:p>
        </w:tc>
        <w:tc>
          <w:tcPr>
            <w:tcW w:w="1138" w:type="dxa"/>
            <w:shd w:val="clear" w:color="auto" w:fill="003D6C"/>
            <w:vAlign w:val="bottom"/>
          </w:tcPr>
          <w:p w14:paraId="13D7AD1D" w14:textId="77777777" w:rsidR="00C1512E" w:rsidRPr="00C1512E" w:rsidRDefault="00C1512E" w:rsidP="00C1512E">
            <w:pPr>
              <w:pStyle w:val="Standardneu"/>
              <w:spacing w:after="120"/>
              <w:jc w:val="center"/>
              <w:rPr>
                <w:color w:val="FFFFFF" w:themeColor="background1"/>
              </w:rPr>
            </w:pPr>
            <w:r w:rsidRPr="00C1512E">
              <w:rPr>
                <w:color w:val="FFFFFF" w:themeColor="background1"/>
              </w:rPr>
              <w:t>W487</w:t>
            </w:r>
          </w:p>
        </w:tc>
        <w:tc>
          <w:tcPr>
            <w:tcW w:w="1185" w:type="dxa"/>
            <w:shd w:val="clear" w:color="auto" w:fill="003D6C"/>
            <w:vAlign w:val="bottom"/>
          </w:tcPr>
          <w:p w14:paraId="5418DF77" w14:textId="77777777" w:rsidR="00C1512E" w:rsidRPr="00C1512E" w:rsidRDefault="00C1512E" w:rsidP="00C1512E">
            <w:pPr>
              <w:pStyle w:val="Standardneu"/>
              <w:spacing w:after="120"/>
              <w:jc w:val="center"/>
              <w:rPr>
                <w:color w:val="FFFFFF" w:themeColor="background1"/>
              </w:rPr>
            </w:pPr>
            <w:r w:rsidRPr="00C1512E">
              <w:rPr>
                <w:color w:val="FFFFFF" w:themeColor="background1"/>
              </w:rPr>
              <w:t>W489</w:t>
            </w:r>
          </w:p>
        </w:tc>
        <w:tc>
          <w:tcPr>
            <w:tcW w:w="1376" w:type="dxa"/>
            <w:shd w:val="clear" w:color="auto" w:fill="003D6C"/>
            <w:vAlign w:val="bottom"/>
          </w:tcPr>
          <w:p w14:paraId="5941BF55" w14:textId="77777777" w:rsidR="00C1512E" w:rsidRPr="00C1512E" w:rsidRDefault="00C1512E" w:rsidP="00C1512E">
            <w:pPr>
              <w:pStyle w:val="Standardneu"/>
              <w:spacing w:after="120"/>
              <w:jc w:val="center"/>
              <w:rPr>
                <w:color w:val="FFFFFF" w:themeColor="background1"/>
              </w:rPr>
            </w:pPr>
            <w:r w:rsidRPr="00C1512E">
              <w:rPr>
                <w:color w:val="FFFFFF" w:themeColor="background1"/>
              </w:rPr>
              <w:t>W487</w:t>
            </w:r>
          </w:p>
        </w:tc>
        <w:tc>
          <w:tcPr>
            <w:tcW w:w="1138" w:type="dxa"/>
            <w:shd w:val="clear" w:color="auto" w:fill="003D6C"/>
            <w:tcMar>
              <w:top w:w="57" w:type="dxa"/>
              <w:bottom w:w="57" w:type="dxa"/>
            </w:tcMar>
            <w:vAlign w:val="bottom"/>
          </w:tcPr>
          <w:p w14:paraId="4A55F752" w14:textId="77777777" w:rsidR="00C1512E" w:rsidRPr="00C1512E" w:rsidRDefault="00C1512E" w:rsidP="00C1512E">
            <w:pPr>
              <w:pStyle w:val="Standardneu"/>
              <w:spacing w:after="120"/>
              <w:jc w:val="center"/>
              <w:rPr>
                <w:color w:val="FFFFFF" w:themeColor="background1"/>
              </w:rPr>
            </w:pPr>
            <w:r w:rsidRPr="00C1512E">
              <w:rPr>
                <w:color w:val="FFFFFF" w:themeColor="background1"/>
              </w:rPr>
              <w:t>W489</w:t>
            </w:r>
          </w:p>
        </w:tc>
      </w:tr>
      <w:tr w:rsidR="00C1512E" w:rsidRPr="00960525" w14:paraId="4977A7D1" w14:textId="77777777" w:rsidTr="00C1512E">
        <w:trPr>
          <w:trHeight w:val="256"/>
        </w:trPr>
        <w:tc>
          <w:tcPr>
            <w:tcW w:w="3303" w:type="dxa"/>
            <w:tcMar>
              <w:top w:w="57" w:type="dxa"/>
              <w:bottom w:w="57" w:type="dxa"/>
            </w:tcMar>
            <w:vAlign w:val="bottom"/>
          </w:tcPr>
          <w:p w14:paraId="4C2D39D7" w14:textId="77777777" w:rsidR="00C1512E" w:rsidRPr="002675A5" w:rsidRDefault="00C1512E" w:rsidP="00C1512E">
            <w:pPr>
              <w:pStyle w:val="Standardneu"/>
              <w:jc w:val="center"/>
            </w:pPr>
            <w:r w:rsidRPr="00635F5F">
              <w:rPr>
                <w:rFonts w:ascii="Calibri" w:hAnsi="Calibri"/>
              </w:rPr>
              <w:t>Ist-Ertrag 2013 *</w:t>
            </w:r>
          </w:p>
        </w:tc>
        <w:tc>
          <w:tcPr>
            <w:tcW w:w="1281" w:type="dxa"/>
            <w:vAlign w:val="bottom"/>
          </w:tcPr>
          <w:p w14:paraId="7E10D5B4" w14:textId="77777777" w:rsidR="00C1512E" w:rsidRPr="002675A5" w:rsidRDefault="00C1512E" w:rsidP="00C1512E">
            <w:pPr>
              <w:pStyle w:val="Standardneu"/>
              <w:jc w:val="center"/>
            </w:pPr>
            <w:r w:rsidRPr="00635F5F">
              <w:rPr>
                <w:rFonts w:ascii="Calibri" w:hAnsi="Calibri"/>
              </w:rPr>
              <w:t>6.775</w:t>
            </w:r>
          </w:p>
        </w:tc>
        <w:tc>
          <w:tcPr>
            <w:tcW w:w="1138" w:type="dxa"/>
            <w:vAlign w:val="bottom"/>
          </w:tcPr>
          <w:p w14:paraId="66E34A1B" w14:textId="77777777" w:rsidR="00C1512E" w:rsidRPr="002675A5" w:rsidRDefault="00C1512E" w:rsidP="00C1512E">
            <w:pPr>
              <w:pStyle w:val="Standardneu"/>
              <w:jc w:val="center"/>
            </w:pPr>
          </w:p>
        </w:tc>
        <w:tc>
          <w:tcPr>
            <w:tcW w:w="1185" w:type="dxa"/>
            <w:vAlign w:val="bottom"/>
          </w:tcPr>
          <w:p w14:paraId="389EE76B" w14:textId="77777777" w:rsidR="00C1512E" w:rsidRPr="002675A5" w:rsidRDefault="00C1512E" w:rsidP="00C1512E">
            <w:pPr>
              <w:pStyle w:val="Standardneu"/>
              <w:jc w:val="center"/>
            </w:pPr>
          </w:p>
        </w:tc>
        <w:tc>
          <w:tcPr>
            <w:tcW w:w="1376" w:type="dxa"/>
            <w:vAlign w:val="bottom"/>
          </w:tcPr>
          <w:p w14:paraId="4320C624" w14:textId="77777777" w:rsidR="00C1512E" w:rsidRPr="002675A5" w:rsidRDefault="00C1512E" w:rsidP="00C1512E">
            <w:pPr>
              <w:pStyle w:val="Standardneu"/>
              <w:jc w:val="center"/>
            </w:pPr>
            <w:r w:rsidRPr="009D3857">
              <w:rPr>
                <w:rFonts w:ascii="Calibri" w:hAnsi="Calibri"/>
              </w:rPr>
              <w:t> 5.598</w:t>
            </w:r>
          </w:p>
        </w:tc>
        <w:tc>
          <w:tcPr>
            <w:tcW w:w="1138" w:type="dxa"/>
            <w:tcMar>
              <w:top w:w="57" w:type="dxa"/>
              <w:bottom w:w="57" w:type="dxa"/>
            </w:tcMar>
            <w:vAlign w:val="bottom"/>
          </w:tcPr>
          <w:p w14:paraId="5B5E3DD9" w14:textId="77777777" w:rsidR="00C1512E" w:rsidRPr="002675A5" w:rsidRDefault="00C1512E" w:rsidP="00C1512E">
            <w:pPr>
              <w:pStyle w:val="Standardneu"/>
              <w:jc w:val="center"/>
            </w:pPr>
            <w:r w:rsidRPr="009D3857">
              <w:rPr>
                <w:rFonts w:ascii="Calibri" w:hAnsi="Calibri"/>
              </w:rPr>
              <w:t>5.006 </w:t>
            </w:r>
          </w:p>
        </w:tc>
      </w:tr>
      <w:tr w:rsidR="00C1512E" w:rsidRPr="00960525" w14:paraId="6EE12A86" w14:textId="77777777" w:rsidTr="00C1512E">
        <w:trPr>
          <w:trHeight w:val="247"/>
        </w:trPr>
        <w:tc>
          <w:tcPr>
            <w:tcW w:w="3303" w:type="dxa"/>
            <w:tcMar>
              <w:top w:w="57" w:type="dxa"/>
              <w:bottom w:w="57" w:type="dxa"/>
            </w:tcMar>
            <w:vAlign w:val="bottom"/>
          </w:tcPr>
          <w:p w14:paraId="0E6DCBAE" w14:textId="77777777" w:rsidR="00C1512E" w:rsidRPr="002675A5" w:rsidRDefault="00C1512E" w:rsidP="00C1512E">
            <w:pPr>
              <w:pStyle w:val="Standardneu"/>
              <w:jc w:val="center"/>
            </w:pPr>
            <w:r w:rsidRPr="00635F5F">
              <w:rPr>
                <w:rFonts w:ascii="Calibri" w:hAnsi="Calibri"/>
              </w:rPr>
              <w:t>Ist-Ertrag 2014 *</w:t>
            </w:r>
          </w:p>
        </w:tc>
        <w:tc>
          <w:tcPr>
            <w:tcW w:w="1281" w:type="dxa"/>
            <w:vAlign w:val="bottom"/>
          </w:tcPr>
          <w:p w14:paraId="252B8204" w14:textId="77777777" w:rsidR="00C1512E" w:rsidRPr="002675A5" w:rsidRDefault="00C1512E" w:rsidP="00C1512E">
            <w:pPr>
              <w:pStyle w:val="Standardneu"/>
              <w:jc w:val="center"/>
            </w:pPr>
            <w:r w:rsidRPr="00635F5F">
              <w:rPr>
                <w:rFonts w:ascii="Calibri" w:hAnsi="Calibri"/>
              </w:rPr>
              <w:t>6.473</w:t>
            </w:r>
          </w:p>
        </w:tc>
        <w:tc>
          <w:tcPr>
            <w:tcW w:w="1138" w:type="dxa"/>
            <w:vAlign w:val="bottom"/>
          </w:tcPr>
          <w:p w14:paraId="1127A8F3" w14:textId="77777777" w:rsidR="00C1512E" w:rsidRPr="002675A5" w:rsidRDefault="00C1512E" w:rsidP="00C1512E">
            <w:pPr>
              <w:pStyle w:val="Standardneu"/>
              <w:jc w:val="center"/>
            </w:pPr>
            <w:r w:rsidRPr="00635F5F">
              <w:rPr>
                <w:rFonts w:ascii="Calibri" w:hAnsi="Calibri"/>
              </w:rPr>
              <w:t>4.716</w:t>
            </w:r>
          </w:p>
        </w:tc>
        <w:tc>
          <w:tcPr>
            <w:tcW w:w="1185" w:type="dxa"/>
            <w:vAlign w:val="bottom"/>
          </w:tcPr>
          <w:p w14:paraId="39892F6B" w14:textId="77777777" w:rsidR="00C1512E" w:rsidRPr="002675A5" w:rsidRDefault="00C1512E" w:rsidP="00C1512E">
            <w:pPr>
              <w:pStyle w:val="Standardneu"/>
              <w:jc w:val="center"/>
            </w:pPr>
            <w:r w:rsidRPr="00635F5F">
              <w:rPr>
                <w:rFonts w:ascii="Calibri" w:hAnsi="Calibri"/>
              </w:rPr>
              <w:t>4.474</w:t>
            </w:r>
          </w:p>
        </w:tc>
        <w:tc>
          <w:tcPr>
            <w:tcW w:w="1376" w:type="dxa"/>
            <w:vAlign w:val="bottom"/>
          </w:tcPr>
          <w:p w14:paraId="5EECFE1A" w14:textId="77777777" w:rsidR="00C1512E" w:rsidRPr="002675A5" w:rsidRDefault="00C1512E" w:rsidP="00C1512E">
            <w:pPr>
              <w:pStyle w:val="Standardneu"/>
              <w:jc w:val="center"/>
            </w:pPr>
          </w:p>
        </w:tc>
        <w:tc>
          <w:tcPr>
            <w:tcW w:w="1138" w:type="dxa"/>
            <w:tcMar>
              <w:top w:w="57" w:type="dxa"/>
              <w:bottom w:w="57" w:type="dxa"/>
            </w:tcMar>
            <w:vAlign w:val="bottom"/>
          </w:tcPr>
          <w:p w14:paraId="44DD0A4E" w14:textId="77777777" w:rsidR="00C1512E" w:rsidRPr="002675A5" w:rsidRDefault="00C1512E" w:rsidP="00C1512E">
            <w:pPr>
              <w:pStyle w:val="Standardneu"/>
              <w:jc w:val="center"/>
            </w:pPr>
          </w:p>
        </w:tc>
      </w:tr>
      <w:tr w:rsidR="00C1512E" w:rsidRPr="00960525" w14:paraId="4DCA7FB2" w14:textId="77777777" w:rsidTr="00C1512E">
        <w:trPr>
          <w:trHeight w:val="256"/>
        </w:trPr>
        <w:tc>
          <w:tcPr>
            <w:tcW w:w="3303" w:type="dxa"/>
            <w:tcMar>
              <w:top w:w="57" w:type="dxa"/>
              <w:bottom w:w="57" w:type="dxa"/>
            </w:tcMar>
            <w:vAlign w:val="bottom"/>
          </w:tcPr>
          <w:p w14:paraId="4F294EDD" w14:textId="77777777" w:rsidR="00C1512E" w:rsidRPr="002675A5" w:rsidRDefault="00C1512E" w:rsidP="00C1512E">
            <w:pPr>
              <w:pStyle w:val="Standardneu"/>
              <w:jc w:val="center"/>
            </w:pPr>
            <w:r w:rsidRPr="00635F5F">
              <w:rPr>
                <w:rFonts w:ascii="Calibri" w:hAnsi="Calibri"/>
              </w:rPr>
              <w:t>Ist-Ertrag 2015 *</w:t>
            </w:r>
          </w:p>
        </w:tc>
        <w:tc>
          <w:tcPr>
            <w:tcW w:w="1281" w:type="dxa"/>
            <w:vAlign w:val="bottom"/>
          </w:tcPr>
          <w:p w14:paraId="7EC35B9C" w14:textId="77777777" w:rsidR="00C1512E" w:rsidRPr="002675A5" w:rsidRDefault="00C1512E" w:rsidP="00C1512E">
            <w:pPr>
              <w:pStyle w:val="Standardneu"/>
              <w:jc w:val="center"/>
            </w:pPr>
            <w:r w:rsidRPr="00635F5F">
              <w:rPr>
                <w:rFonts w:ascii="Calibri" w:hAnsi="Calibri"/>
              </w:rPr>
              <w:t>7.453</w:t>
            </w:r>
          </w:p>
        </w:tc>
        <w:tc>
          <w:tcPr>
            <w:tcW w:w="1138" w:type="dxa"/>
            <w:vAlign w:val="bottom"/>
          </w:tcPr>
          <w:p w14:paraId="279E5C05" w14:textId="77777777" w:rsidR="00C1512E" w:rsidRPr="002675A5" w:rsidRDefault="00C1512E" w:rsidP="00C1512E">
            <w:pPr>
              <w:pStyle w:val="Standardneu"/>
              <w:jc w:val="center"/>
            </w:pPr>
            <w:r w:rsidRPr="00635F5F">
              <w:rPr>
                <w:rFonts w:ascii="Calibri" w:hAnsi="Calibri"/>
              </w:rPr>
              <w:t>5.526</w:t>
            </w:r>
          </w:p>
        </w:tc>
        <w:tc>
          <w:tcPr>
            <w:tcW w:w="1185" w:type="dxa"/>
            <w:vAlign w:val="bottom"/>
          </w:tcPr>
          <w:p w14:paraId="013CF879" w14:textId="77777777" w:rsidR="00C1512E" w:rsidRPr="002675A5" w:rsidRDefault="00C1512E" w:rsidP="00C1512E">
            <w:pPr>
              <w:pStyle w:val="Standardneu"/>
              <w:jc w:val="center"/>
            </w:pPr>
            <w:r w:rsidRPr="00635F5F">
              <w:rPr>
                <w:rFonts w:ascii="Calibri" w:hAnsi="Calibri"/>
              </w:rPr>
              <w:t>5.070</w:t>
            </w:r>
          </w:p>
        </w:tc>
        <w:tc>
          <w:tcPr>
            <w:tcW w:w="1376" w:type="dxa"/>
            <w:vAlign w:val="bottom"/>
          </w:tcPr>
          <w:p w14:paraId="1B14E678" w14:textId="77777777" w:rsidR="00C1512E" w:rsidRPr="002675A5" w:rsidRDefault="00C1512E" w:rsidP="00C1512E">
            <w:pPr>
              <w:pStyle w:val="Standardneu"/>
              <w:jc w:val="center"/>
            </w:pPr>
          </w:p>
        </w:tc>
        <w:tc>
          <w:tcPr>
            <w:tcW w:w="1138" w:type="dxa"/>
            <w:tcMar>
              <w:top w:w="57" w:type="dxa"/>
              <w:bottom w:w="57" w:type="dxa"/>
            </w:tcMar>
            <w:vAlign w:val="bottom"/>
          </w:tcPr>
          <w:p w14:paraId="0BDA3907" w14:textId="77777777" w:rsidR="00C1512E" w:rsidRPr="002675A5" w:rsidRDefault="00C1512E" w:rsidP="00C1512E">
            <w:pPr>
              <w:pStyle w:val="Standardneu"/>
              <w:jc w:val="center"/>
            </w:pPr>
          </w:p>
        </w:tc>
      </w:tr>
      <w:tr w:rsidR="00C1512E" w:rsidRPr="00960525" w14:paraId="319534D0" w14:textId="77777777" w:rsidTr="00C1512E">
        <w:trPr>
          <w:trHeight w:val="247"/>
        </w:trPr>
        <w:tc>
          <w:tcPr>
            <w:tcW w:w="3303" w:type="dxa"/>
            <w:tcMar>
              <w:top w:w="57" w:type="dxa"/>
              <w:bottom w:w="57" w:type="dxa"/>
            </w:tcMar>
            <w:vAlign w:val="bottom"/>
          </w:tcPr>
          <w:p w14:paraId="6C91B00F" w14:textId="77777777" w:rsidR="00C1512E" w:rsidRPr="002675A5" w:rsidRDefault="00C1512E" w:rsidP="00C1512E">
            <w:pPr>
              <w:pStyle w:val="Standardneu"/>
              <w:jc w:val="center"/>
            </w:pPr>
            <w:r w:rsidRPr="00635F5F">
              <w:rPr>
                <w:rFonts w:ascii="Calibri" w:hAnsi="Calibri"/>
                <w:b/>
                <w:bCs/>
              </w:rPr>
              <w:t xml:space="preserve">Langzeitertrag </w:t>
            </w:r>
            <w:r>
              <w:rPr>
                <w:rFonts w:ascii="Calibri" w:hAnsi="Calibri"/>
                <w:b/>
                <w:bCs/>
              </w:rPr>
              <w:t>(Windgutachten)</w:t>
            </w:r>
            <w:r w:rsidRPr="00635F5F">
              <w:rPr>
                <w:rFonts w:ascii="Calibri" w:hAnsi="Calibri"/>
                <w:b/>
                <w:bCs/>
              </w:rPr>
              <w:t>**</w:t>
            </w:r>
          </w:p>
        </w:tc>
        <w:tc>
          <w:tcPr>
            <w:tcW w:w="1281" w:type="dxa"/>
            <w:vAlign w:val="bottom"/>
          </w:tcPr>
          <w:p w14:paraId="2C1C1042" w14:textId="77777777" w:rsidR="00C1512E" w:rsidRPr="002675A5" w:rsidRDefault="00C1512E" w:rsidP="00C1512E">
            <w:pPr>
              <w:pStyle w:val="Standardneu"/>
              <w:jc w:val="center"/>
            </w:pPr>
            <w:r w:rsidRPr="00635F5F">
              <w:rPr>
                <w:rFonts w:ascii="Calibri" w:hAnsi="Calibri"/>
                <w:b/>
                <w:bCs/>
              </w:rPr>
              <w:t>7.439</w:t>
            </w:r>
          </w:p>
        </w:tc>
        <w:tc>
          <w:tcPr>
            <w:tcW w:w="1138" w:type="dxa"/>
            <w:vAlign w:val="bottom"/>
          </w:tcPr>
          <w:p w14:paraId="4BA88187" w14:textId="77777777" w:rsidR="00C1512E" w:rsidRPr="002675A5" w:rsidRDefault="00C1512E" w:rsidP="00C1512E">
            <w:pPr>
              <w:pStyle w:val="Standardneu"/>
              <w:jc w:val="center"/>
            </w:pPr>
            <w:r w:rsidRPr="00635F5F">
              <w:rPr>
                <w:rFonts w:ascii="Calibri" w:hAnsi="Calibri"/>
                <w:b/>
                <w:bCs/>
              </w:rPr>
              <w:t>5.530</w:t>
            </w:r>
          </w:p>
        </w:tc>
        <w:tc>
          <w:tcPr>
            <w:tcW w:w="1185" w:type="dxa"/>
            <w:vAlign w:val="bottom"/>
          </w:tcPr>
          <w:p w14:paraId="1A7DF1CF" w14:textId="77777777" w:rsidR="00C1512E" w:rsidRPr="002675A5" w:rsidRDefault="00C1512E" w:rsidP="00C1512E">
            <w:pPr>
              <w:pStyle w:val="Standardneu"/>
              <w:jc w:val="center"/>
            </w:pPr>
            <w:r w:rsidRPr="00635F5F">
              <w:rPr>
                <w:rFonts w:ascii="Calibri" w:hAnsi="Calibri"/>
                <w:b/>
                <w:bCs/>
              </w:rPr>
              <w:t>5.290</w:t>
            </w:r>
          </w:p>
        </w:tc>
        <w:tc>
          <w:tcPr>
            <w:tcW w:w="1376" w:type="dxa"/>
            <w:vAlign w:val="bottom"/>
          </w:tcPr>
          <w:p w14:paraId="6CB25CE6" w14:textId="77777777" w:rsidR="00C1512E" w:rsidRPr="002675A5" w:rsidRDefault="00C1512E" w:rsidP="00C1512E">
            <w:pPr>
              <w:pStyle w:val="Standardneu"/>
              <w:jc w:val="center"/>
            </w:pPr>
            <w:r w:rsidRPr="00635F5F">
              <w:rPr>
                <w:rFonts w:ascii="Calibri" w:hAnsi="Calibri"/>
                <w:b/>
                <w:bCs/>
              </w:rPr>
              <w:t>5.848</w:t>
            </w:r>
          </w:p>
        </w:tc>
        <w:tc>
          <w:tcPr>
            <w:tcW w:w="1138" w:type="dxa"/>
            <w:tcMar>
              <w:top w:w="57" w:type="dxa"/>
              <w:bottom w:w="57" w:type="dxa"/>
            </w:tcMar>
            <w:vAlign w:val="bottom"/>
          </w:tcPr>
          <w:p w14:paraId="11A2E76E" w14:textId="77777777" w:rsidR="00C1512E" w:rsidRPr="002675A5" w:rsidRDefault="00C1512E" w:rsidP="00C1512E">
            <w:pPr>
              <w:pStyle w:val="Standardneu"/>
              <w:jc w:val="center"/>
            </w:pPr>
            <w:r w:rsidRPr="00635F5F">
              <w:rPr>
                <w:rFonts w:ascii="Calibri" w:hAnsi="Calibri"/>
                <w:b/>
                <w:bCs/>
              </w:rPr>
              <w:t>5.612</w:t>
            </w:r>
          </w:p>
        </w:tc>
      </w:tr>
      <w:tr w:rsidR="00C1512E" w:rsidRPr="00960525" w14:paraId="4BE1AD86" w14:textId="77777777" w:rsidTr="00C1512E">
        <w:trPr>
          <w:trHeight w:val="503"/>
        </w:trPr>
        <w:tc>
          <w:tcPr>
            <w:tcW w:w="3303" w:type="dxa"/>
            <w:tcMar>
              <w:top w:w="57" w:type="dxa"/>
              <w:bottom w:w="57" w:type="dxa"/>
            </w:tcMar>
            <w:vAlign w:val="bottom"/>
          </w:tcPr>
          <w:p w14:paraId="4417DED6" w14:textId="77777777" w:rsidR="00C1512E" w:rsidRPr="002675A5" w:rsidRDefault="00C1512E" w:rsidP="00C1512E">
            <w:pPr>
              <w:pStyle w:val="Standardneu"/>
              <w:jc w:val="center"/>
            </w:pPr>
            <w:r w:rsidRPr="00635F5F">
              <w:rPr>
                <w:rFonts w:ascii="Calibri" w:hAnsi="Calibri"/>
                <w:b/>
                <w:bCs/>
              </w:rPr>
              <w:t xml:space="preserve">Soll-Ertrag </w:t>
            </w:r>
            <w:proofErr w:type="spellStart"/>
            <w:r w:rsidRPr="00635F5F">
              <w:rPr>
                <w:rFonts w:ascii="Calibri" w:hAnsi="Calibri"/>
                <w:b/>
                <w:bCs/>
              </w:rPr>
              <w:t>Zweibach</w:t>
            </w:r>
            <w:proofErr w:type="spellEnd"/>
            <w:r w:rsidRPr="00635F5F">
              <w:rPr>
                <w:rFonts w:ascii="Calibri" w:hAnsi="Calibri"/>
                <w:b/>
                <w:bCs/>
              </w:rPr>
              <w:t xml:space="preserve"> </w:t>
            </w:r>
            <w:r>
              <w:rPr>
                <w:rFonts w:ascii="Calibri" w:hAnsi="Calibri"/>
                <w:b/>
                <w:bCs/>
              </w:rPr>
              <w:t xml:space="preserve">(Prognoserechnung </w:t>
            </w:r>
            <w:proofErr w:type="spellStart"/>
            <w:r>
              <w:rPr>
                <w:rFonts w:ascii="Calibri" w:hAnsi="Calibri"/>
                <w:b/>
                <w:bCs/>
              </w:rPr>
              <w:t>Zweibach</w:t>
            </w:r>
            <w:proofErr w:type="spellEnd"/>
            <w:r>
              <w:rPr>
                <w:rFonts w:ascii="Calibri" w:hAnsi="Calibri"/>
                <w:b/>
                <w:bCs/>
              </w:rPr>
              <w:t xml:space="preserve"> WEA)</w:t>
            </w:r>
            <w:r w:rsidRPr="00635F5F">
              <w:rPr>
                <w:rFonts w:ascii="Calibri" w:hAnsi="Calibri"/>
                <w:b/>
                <w:bCs/>
              </w:rPr>
              <w:t>***</w:t>
            </w:r>
          </w:p>
        </w:tc>
        <w:tc>
          <w:tcPr>
            <w:tcW w:w="1281" w:type="dxa"/>
            <w:vAlign w:val="bottom"/>
          </w:tcPr>
          <w:p w14:paraId="62CC9853" w14:textId="77777777" w:rsidR="00C1512E" w:rsidRPr="002675A5" w:rsidRDefault="00C1512E" w:rsidP="00C1512E">
            <w:pPr>
              <w:pStyle w:val="Standardneu"/>
              <w:jc w:val="center"/>
            </w:pPr>
            <w:r w:rsidRPr="00635F5F">
              <w:rPr>
                <w:rFonts w:ascii="Calibri" w:hAnsi="Calibri"/>
                <w:b/>
                <w:bCs/>
              </w:rPr>
              <w:t>7.348</w:t>
            </w:r>
          </w:p>
        </w:tc>
        <w:tc>
          <w:tcPr>
            <w:tcW w:w="1138" w:type="dxa"/>
            <w:vAlign w:val="bottom"/>
          </w:tcPr>
          <w:p w14:paraId="5DFC8729" w14:textId="77777777" w:rsidR="00C1512E" w:rsidRPr="002675A5" w:rsidRDefault="00C1512E" w:rsidP="00C1512E">
            <w:pPr>
              <w:pStyle w:val="Standardneu"/>
              <w:jc w:val="center"/>
            </w:pPr>
            <w:r w:rsidRPr="00635F5F">
              <w:rPr>
                <w:rFonts w:ascii="Calibri" w:hAnsi="Calibri"/>
                <w:b/>
                <w:bCs/>
              </w:rPr>
              <w:t>5.321</w:t>
            </w:r>
          </w:p>
        </w:tc>
        <w:tc>
          <w:tcPr>
            <w:tcW w:w="1185" w:type="dxa"/>
            <w:vAlign w:val="bottom"/>
          </w:tcPr>
          <w:p w14:paraId="3BDA1606" w14:textId="77777777" w:rsidR="00C1512E" w:rsidRPr="002675A5" w:rsidRDefault="00C1512E" w:rsidP="00C1512E">
            <w:pPr>
              <w:pStyle w:val="Standardneu"/>
              <w:jc w:val="center"/>
            </w:pPr>
            <w:r w:rsidRPr="00635F5F">
              <w:rPr>
                <w:rFonts w:ascii="Calibri" w:hAnsi="Calibri"/>
                <w:b/>
                <w:bCs/>
              </w:rPr>
              <w:t>5.189</w:t>
            </w:r>
          </w:p>
        </w:tc>
        <w:tc>
          <w:tcPr>
            <w:tcW w:w="1376" w:type="dxa"/>
            <w:vAlign w:val="bottom"/>
          </w:tcPr>
          <w:p w14:paraId="388BADC3" w14:textId="77777777" w:rsidR="00C1512E" w:rsidRPr="002675A5" w:rsidRDefault="00C1512E" w:rsidP="00C1512E">
            <w:pPr>
              <w:pStyle w:val="Standardneu"/>
              <w:jc w:val="center"/>
            </w:pPr>
            <w:r w:rsidRPr="00635F5F">
              <w:rPr>
                <w:rFonts w:ascii="Calibri" w:hAnsi="Calibri"/>
                <w:b/>
                <w:bCs/>
              </w:rPr>
              <w:t>5.636</w:t>
            </w:r>
          </w:p>
        </w:tc>
        <w:tc>
          <w:tcPr>
            <w:tcW w:w="1138" w:type="dxa"/>
            <w:tcMar>
              <w:top w:w="57" w:type="dxa"/>
              <w:bottom w:w="57" w:type="dxa"/>
            </w:tcMar>
            <w:vAlign w:val="bottom"/>
          </w:tcPr>
          <w:p w14:paraId="6195D38D" w14:textId="77777777" w:rsidR="00C1512E" w:rsidRPr="002675A5" w:rsidRDefault="00C1512E" w:rsidP="00C1512E">
            <w:pPr>
              <w:pStyle w:val="Standardneu"/>
              <w:jc w:val="center"/>
            </w:pPr>
            <w:r w:rsidRPr="00635F5F">
              <w:rPr>
                <w:rFonts w:ascii="Calibri" w:hAnsi="Calibri"/>
                <w:b/>
                <w:bCs/>
              </w:rPr>
              <w:t>5.496</w:t>
            </w:r>
          </w:p>
        </w:tc>
      </w:tr>
      <w:tr w:rsidR="00C1512E" w:rsidRPr="00960525" w14:paraId="28D3C1F4" w14:textId="77777777" w:rsidTr="00C1512E">
        <w:trPr>
          <w:trHeight w:val="1959"/>
        </w:trPr>
        <w:tc>
          <w:tcPr>
            <w:tcW w:w="9421" w:type="dxa"/>
            <w:gridSpan w:val="6"/>
            <w:tcMar>
              <w:top w:w="57" w:type="dxa"/>
              <w:bottom w:w="57" w:type="dxa"/>
            </w:tcMar>
          </w:tcPr>
          <w:p w14:paraId="2BCADDB3" w14:textId="77777777" w:rsidR="00C1512E" w:rsidRDefault="00C1512E" w:rsidP="00C1512E">
            <w:pPr>
              <w:pStyle w:val="Standardneu"/>
              <w:jc w:val="left"/>
              <w:rPr>
                <w:rFonts w:ascii="Calibri" w:hAnsi="Calibri"/>
              </w:rPr>
            </w:pPr>
            <w:r w:rsidRPr="00635F5F">
              <w:rPr>
                <w:rFonts w:ascii="Calibri" w:hAnsi="Calibri"/>
              </w:rPr>
              <w:t xml:space="preserve">*   </w:t>
            </w:r>
            <w:r>
              <w:rPr>
                <w:rFonts w:ascii="Calibri" w:hAnsi="Calibri"/>
              </w:rPr>
              <w:t xml:space="preserve"> </w:t>
            </w:r>
            <w:r w:rsidRPr="00635F5F">
              <w:rPr>
                <w:rFonts w:ascii="Calibri" w:hAnsi="Calibri"/>
              </w:rPr>
              <w:t xml:space="preserve"> Ist-Ertrag bezieht sich auf die real produzierte Energiemenge</w:t>
            </w:r>
            <w:r>
              <w:rPr>
                <w:rFonts w:ascii="Calibri" w:hAnsi="Calibri"/>
              </w:rPr>
              <w:t xml:space="preserve"> im jeweiligen Jahr. Seit Mitte 2014 werden die WEA in </w:t>
            </w:r>
            <w:proofErr w:type="spellStart"/>
            <w:r>
              <w:rPr>
                <w:rFonts w:ascii="Calibri" w:hAnsi="Calibri"/>
              </w:rPr>
              <w:t>Un</w:t>
            </w:r>
            <w:proofErr w:type="spellEnd"/>
            <w:r>
              <w:rPr>
                <w:rFonts w:ascii="Calibri" w:hAnsi="Calibri"/>
              </w:rPr>
              <w:t>-</w:t>
            </w:r>
          </w:p>
          <w:p w14:paraId="20A7E4B6" w14:textId="77777777" w:rsidR="00C1512E" w:rsidRPr="002675A5" w:rsidRDefault="00C1512E" w:rsidP="00C1512E">
            <w:pPr>
              <w:pStyle w:val="Standardneu"/>
              <w:jc w:val="left"/>
            </w:pPr>
            <w:r>
              <w:rPr>
                <w:rFonts w:ascii="Calibri" w:hAnsi="Calibri"/>
              </w:rPr>
              <w:t xml:space="preserve">       </w:t>
            </w:r>
            <w:proofErr w:type="spellStart"/>
            <w:r>
              <w:rPr>
                <w:rFonts w:ascii="Calibri" w:hAnsi="Calibri"/>
              </w:rPr>
              <w:t>kenbach</w:t>
            </w:r>
            <w:proofErr w:type="spellEnd"/>
            <w:r>
              <w:rPr>
                <w:rFonts w:ascii="Calibri" w:hAnsi="Calibri"/>
              </w:rPr>
              <w:t xml:space="preserve"> in einem schallreduzierten ertragsmindernden Modus betrieben.</w:t>
            </w:r>
          </w:p>
          <w:p w14:paraId="63FDD4EF" w14:textId="77777777" w:rsidR="00C1512E" w:rsidRPr="00635F5F" w:rsidRDefault="00C1512E" w:rsidP="00C1512E">
            <w:pPr>
              <w:pStyle w:val="Standardneu"/>
              <w:jc w:val="left"/>
              <w:rPr>
                <w:rFonts w:ascii="Calibri" w:hAnsi="Calibri"/>
              </w:rPr>
            </w:pPr>
            <w:r w:rsidRPr="00635F5F">
              <w:rPr>
                <w:rFonts w:ascii="Calibri" w:hAnsi="Calibri"/>
              </w:rPr>
              <w:t xml:space="preserve">**   Langzeitertrag </w:t>
            </w:r>
            <w:r>
              <w:rPr>
                <w:rFonts w:ascii="Calibri" w:hAnsi="Calibri"/>
              </w:rPr>
              <w:t xml:space="preserve">nach Gutachten. Die Werte </w:t>
            </w:r>
            <w:r w:rsidRPr="00635F5F">
              <w:rPr>
                <w:rFonts w:ascii="Calibri" w:hAnsi="Calibri"/>
              </w:rPr>
              <w:t>bezieh</w:t>
            </w:r>
            <w:r>
              <w:rPr>
                <w:rFonts w:ascii="Calibri" w:hAnsi="Calibri"/>
              </w:rPr>
              <w:t>en</w:t>
            </w:r>
            <w:r w:rsidRPr="00635F5F">
              <w:rPr>
                <w:rFonts w:ascii="Calibri" w:hAnsi="Calibri"/>
              </w:rPr>
              <w:t xml:space="preserve"> sich auf den Langzeitertrag brutto- Mittelwert aus den vorhandenen</w:t>
            </w:r>
            <w:r>
              <w:rPr>
                <w:rFonts w:ascii="Calibri" w:hAnsi="Calibri"/>
              </w:rPr>
              <w:t xml:space="preserve"> </w:t>
            </w:r>
          </w:p>
          <w:p w14:paraId="1BDEC538" w14:textId="77777777" w:rsidR="00C1512E" w:rsidRDefault="00C1512E" w:rsidP="00C1512E">
            <w:pPr>
              <w:pStyle w:val="Standardneu"/>
              <w:jc w:val="left"/>
              <w:rPr>
                <w:rFonts w:ascii="Calibri" w:hAnsi="Calibri"/>
              </w:rPr>
            </w:pPr>
            <w:r>
              <w:rPr>
                <w:rFonts w:ascii="Calibri" w:hAnsi="Calibri"/>
              </w:rPr>
              <w:t xml:space="preserve">        </w:t>
            </w:r>
            <w:r w:rsidRPr="00635F5F">
              <w:rPr>
                <w:rFonts w:ascii="Calibri" w:hAnsi="Calibri"/>
              </w:rPr>
              <w:t>Gutachten abzüglich einer der Finanzkalkulation zugrundeliegenden Annahme von 5</w:t>
            </w:r>
            <w:ins w:id="378" w:author="a.helbig" w:date="2016-08-22T10:20:00Z">
              <w:r w:rsidR="001A4AF2">
                <w:rPr>
                  <w:rFonts w:ascii="Calibri" w:hAnsi="Calibri"/>
                </w:rPr>
                <w:t xml:space="preserve"> </w:t>
              </w:r>
            </w:ins>
            <w:r w:rsidRPr="00635F5F">
              <w:rPr>
                <w:rFonts w:ascii="Calibri" w:hAnsi="Calibri"/>
              </w:rPr>
              <w:t>% langfristigen</w:t>
            </w:r>
            <w:r>
              <w:rPr>
                <w:rFonts w:ascii="Calibri" w:hAnsi="Calibri"/>
              </w:rPr>
              <w:t xml:space="preserve"> </w:t>
            </w:r>
            <w:r w:rsidRPr="00635F5F">
              <w:rPr>
                <w:rFonts w:ascii="Calibri" w:hAnsi="Calibri"/>
              </w:rPr>
              <w:t xml:space="preserve">technischen </w:t>
            </w:r>
          </w:p>
          <w:p w14:paraId="4C40BA81" w14:textId="77777777" w:rsidR="00C1512E" w:rsidRPr="00635F5F" w:rsidRDefault="00C1512E" w:rsidP="00C1512E">
            <w:pPr>
              <w:pStyle w:val="Standardneu"/>
              <w:jc w:val="left"/>
              <w:rPr>
                <w:rFonts w:ascii="Calibri" w:hAnsi="Calibri"/>
              </w:rPr>
            </w:pPr>
            <w:r>
              <w:rPr>
                <w:rFonts w:ascii="Calibri" w:hAnsi="Calibri"/>
              </w:rPr>
              <w:t xml:space="preserve">        </w:t>
            </w:r>
            <w:r w:rsidRPr="00635F5F">
              <w:rPr>
                <w:rFonts w:ascii="Calibri" w:hAnsi="Calibri"/>
              </w:rPr>
              <w:t>Verlusten</w:t>
            </w:r>
          </w:p>
          <w:p w14:paraId="6A3FB370" w14:textId="77777777" w:rsidR="00C1512E" w:rsidRPr="002675A5" w:rsidRDefault="00C1512E" w:rsidP="00C1512E">
            <w:pPr>
              <w:pStyle w:val="Standardneu"/>
              <w:jc w:val="left"/>
            </w:pPr>
            <w:r w:rsidRPr="00635F5F">
              <w:rPr>
                <w:rFonts w:ascii="Calibri" w:hAnsi="Calibri"/>
              </w:rPr>
              <w:t xml:space="preserve">*** Soll-Ertrag </w:t>
            </w:r>
            <w:proofErr w:type="spellStart"/>
            <w:r w:rsidRPr="00635F5F">
              <w:rPr>
                <w:rFonts w:ascii="Calibri" w:hAnsi="Calibri"/>
              </w:rPr>
              <w:t>Zweibach</w:t>
            </w:r>
            <w:proofErr w:type="spellEnd"/>
            <w:r w:rsidRPr="00635F5F">
              <w:rPr>
                <w:rFonts w:ascii="Calibri" w:hAnsi="Calibri"/>
              </w:rPr>
              <w:t xml:space="preserve"> bezieht sich auf </w:t>
            </w:r>
            <w:r>
              <w:rPr>
                <w:rFonts w:ascii="Calibri" w:hAnsi="Calibri"/>
              </w:rPr>
              <w:t>die der Prognoserechnung</w:t>
            </w:r>
            <w:r w:rsidRPr="00635F5F">
              <w:rPr>
                <w:rFonts w:ascii="Calibri" w:hAnsi="Calibri"/>
              </w:rPr>
              <w:t xml:space="preserve"> zugrundeliegende </w:t>
            </w:r>
            <w:commentRangeStart w:id="379"/>
            <w:r w:rsidRPr="00635F5F">
              <w:rPr>
                <w:rFonts w:ascii="Calibri" w:hAnsi="Calibri"/>
              </w:rPr>
              <w:t>Ertragserwartung</w:t>
            </w:r>
            <w:commentRangeEnd w:id="379"/>
            <w:r w:rsidR="001A4AF2">
              <w:rPr>
                <w:rStyle w:val="Kommentarzeichen"/>
                <w:color w:val="auto"/>
                <w:szCs w:val="20"/>
              </w:rPr>
              <w:commentReference w:id="379"/>
            </w:r>
          </w:p>
        </w:tc>
      </w:tr>
    </w:tbl>
    <w:p w14:paraId="5EC4878E" w14:textId="77777777" w:rsidR="001434D2" w:rsidRDefault="001434D2" w:rsidP="006A2765">
      <w:pPr>
        <w:pStyle w:val="Standardneu"/>
      </w:pPr>
    </w:p>
    <w:p w14:paraId="34912B3A" w14:textId="77777777" w:rsidR="001434D2" w:rsidRPr="004526DC" w:rsidRDefault="001434D2" w:rsidP="006A2765">
      <w:pPr>
        <w:pStyle w:val="Standardneu"/>
      </w:pPr>
    </w:p>
    <w:p w14:paraId="40342557" w14:textId="77777777" w:rsidR="001434D2" w:rsidRDefault="001434D2" w:rsidP="006A2765">
      <w:pPr>
        <w:pStyle w:val="Standardneu"/>
        <w:sectPr w:rsidR="001434D2" w:rsidSect="001434D2">
          <w:type w:val="continuous"/>
          <w:pgSz w:w="11907" w:h="16840" w:code="9"/>
          <w:pgMar w:top="2090" w:right="707" w:bottom="1134" w:left="1417" w:header="720" w:footer="343" w:gutter="0"/>
          <w:paperSrc w:first="7" w:other="7"/>
          <w:cols w:space="720"/>
          <w:noEndnote/>
        </w:sectPr>
      </w:pPr>
    </w:p>
    <w:p w14:paraId="2B894935" w14:textId="77777777" w:rsidR="004526DC" w:rsidRDefault="004526DC" w:rsidP="006A2765">
      <w:pPr>
        <w:pStyle w:val="2berschrift"/>
      </w:pPr>
      <w:bookmarkStart w:id="380" w:name="_Toc459332674"/>
      <w:r>
        <w:t>Technologie</w:t>
      </w:r>
      <w:bookmarkEnd w:id="380"/>
    </w:p>
    <w:p w14:paraId="4CCA3E7C" w14:textId="77777777" w:rsidR="004526DC" w:rsidRDefault="004526DC" w:rsidP="006A2765">
      <w:pPr>
        <w:pStyle w:val="Standardneu"/>
      </w:pPr>
      <w:r w:rsidRPr="004526DC">
        <w:t xml:space="preserve">Zur Sicherung einer langfristigen Verfügbarkeit der eingesetzten Technologie und der verbauten Komponenten in den Wind- und Solarenergieprojekten der </w:t>
      </w:r>
      <w:proofErr w:type="spellStart"/>
      <w:r w:rsidRPr="004526DC">
        <w:t>Zweibach</w:t>
      </w:r>
      <w:proofErr w:type="spellEnd"/>
      <w:r w:rsidRPr="004526DC">
        <w:t xml:space="preserve"> WEA GmbH &amp; Co. KG wurde besonderer Wert auf eine hohe Qualität sowie eine langjährige und positive Referenzliste und umfangreiche Erfahrungswerte der Hersteller gelegt – in Fachkreisen auch als „</w:t>
      </w:r>
      <w:proofErr w:type="spellStart"/>
      <w:r w:rsidRPr="004526DC">
        <w:t>track</w:t>
      </w:r>
      <w:proofErr w:type="spellEnd"/>
      <w:r w:rsidRPr="004526DC">
        <w:t xml:space="preserve"> </w:t>
      </w:r>
      <w:proofErr w:type="spellStart"/>
      <w:r w:rsidRPr="004526DC">
        <w:t>record</w:t>
      </w:r>
      <w:proofErr w:type="spellEnd"/>
      <w:r w:rsidRPr="004526DC">
        <w:t>“ bezeichnet.</w:t>
      </w:r>
    </w:p>
    <w:p w14:paraId="05CBF8C9" w14:textId="77777777" w:rsidR="004526DC" w:rsidRDefault="004526DC" w:rsidP="004526DC">
      <w:pPr>
        <w:pStyle w:val="KeinLeerraum"/>
      </w:pPr>
      <w:r>
        <w:t>Hersteller der Windenergieanlagen</w:t>
      </w:r>
    </w:p>
    <w:p w14:paraId="7D13F369" w14:textId="77777777" w:rsidR="004526DC" w:rsidRDefault="004526DC" w:rsidP="006A2765">
      <w:pPr>
        <w:pStyle w:val="Standardneu"/>
      </w:pPr>
      <w:r w:rsidRPr="004526DC">
        <w:t xml:space="preserve">Die Enercon GmbH (Windenergieanlage in </w:t>
      </w:r>
      <w:proofErr w:type="spellStart"/>
      <w:r w:rsidRPr="004526DC">
        <w:t>Nußbach</w:t>
      </w:r>
      <w:proofErr w:type="spellEnd"/>
      <w:r w:rsidRPr="004526DC">
        <w:t>) ist ein deutscher Hersteller von Windenergieanlagen und seit vielen Jahren Marktführer im Bereich Windenergieanlagen an Land in Deutschland (</w:t>
      </w:r>
      <w:proofErr w:type="spellStart"/>
      <w:r w:rsidRPr="004526DC">
        <w:t>Onshore</w:t>
      </w:r>
      <w:proofErr w:type="spellEnd"/>
      <w:r w:rsidRPr="004526DC">
        <w:t>-Anlagen), zuletzt 2015 mit einem Marktanteil von über 37</w:t>
      </w:r>
      <w:ins w:id="381" w:author="a.helbig" w:date="2016-08-22T10:21:00Z">
        <w:r w:rsidR="001A4AF2">
          <w:t xml:space="preserve"> </w:t>
        </w:r>
      </w:ins>
      <w:r w:rsidRPr="004526DC">
        <w:t>%. Rund 24.400 Windenergieanlagen hat Enercon bereits produziert. Es ist ein Traditionsunternehmen, das auch außerhalb Deutschlands in vielen weiteren Märkten sehr erfolgreich ist. Der hohe Gesamtumsatz von ca. 4,4 Milliarden Euro 2014 illustriert das eindrucksvoll. Besonderes Markenzeichen von Enercon ist die getriebelose Antriebstechnik. Aufgrund der großen Lasteinwirkung im Betrieb zählen Getriebe zu den anfälligen Großkomponenten von Windenergieanlagen. Wegen ihrer richtungsweisenden Technologie erreichen Enercon Anlagen häufig besonders hohe durchschnittliche Verfügbarkeiten, d.h. können aufgrund weniger Ausfälle oder Stillstandzeiten mehr Stunden im Jahr Strom produzieren.</w:t>
      </w:r>
    </w:p>
    <w:p w14:paraId="016DEC6C" w14:textId="77777777" w:rsidR="004526DC" w:rsidRDefault="004526DC" w:rsidP="006A2765">
      <w:pPr>
        <w:pStyle w:val="Standardneu"/>
      </w:pPr>
    </w:p>
    <w:p w14:paraId="7113A6A6" w14:textId="77777777" w:rsidR="004526DC" w:rsidRPr="004526DC" w:rsidRDefault="004526DC" w:rsidP="006A2765">
      <w:pPr>
        <w:pStyle w:val="Standardneu"/>
      </w:pPr>
    </w:p>
    <w:tbl>
      <w:tblPr>
        <w:tblW w:w="4539" w:type="dxa"/>
        <w:tblInd w:w="23" w:type="dxa"/>
        <w:tblBorders>
          <w:top w:val="single" w:sz="4" w:space="0" w:color="CDC6C0"/>
          <w:left w:val="single" w:sz="4" w:space="0" w:color="CDC6C0"/>
          <w:bottom w:val="single" w:sz="4" w:space="0" w:color="CDC6C0"/>
          <w:right w:val="single" w:sz="4" w:space="0" w:color="CDC6C0"/>
          <w:insideH w:val="single" w:sz="4" w:space="0" w:color="CDC6C0"/>
          <w:insideV w:val="single" w:sz="4" w:space="0" w:color="CDC6C0"/>
        </w:tblBorders>
        <w:tblLook w:val="01E0" w:firstRow="1" w:lastRow="1" w:firstColumn="1" w:lastColumn="1" w:noHBand="0" w:noVBand="0"/>
      </w:tblPr>
      <w:tblGrid>
        <w:gridCol w:w="4747"/>
      </w:tblGrid>
      <w:tr w:rsidR="00C1512E" w:rsidRPr="00960525" w14:paraId="3B5A6BB9" w14:textId="77777777" w:rsidTr="00C1512E">
        <w:trPr>
          <w:trHeight w:val="2917"/>
        </w:trPr>
        <w:tc>
          <w:tcPr>
            <w:tcW w:w="4539" w:type="dxa"/>
            <w:tcMar>
              <w:top w:w="57" w:type="dxa"/>
              <w:bottom w:w="57" w:type="dxa"/>
            </w:tcMar>
            <w:vAlign w:val="bottom"/>
          </w:tcPr>
          <w:p w14:paraId="19ED3016" w14:textId="77777777" w:rsidR="00C1512E" w:rsidRPr="002675A5" w:rsidRDefault="00C1512E" w:rsidP="0035399C">
            <w:pPr>
              <w:pStyle w:val="Standardneu"/>
              <w:jc w:val="center"/>
            </w:pPr>
            <w:r>
              <w:rPr>
                <w:noProof/>
              </w:rPr>
              <w:drawing>
                <wp:inline distT="0" distB="0" distL="0" distR="0" wp14:anchorId="3C490249" wp14:editId="57E98974">
                  <wp:extent cx="2877185" cy="1832895"/>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877185" cy="1832895"/>
                          </a:xfrm>
                          <a:prstGeom prst="rect">
                            <a:avLst/>
                          </a:prstGeom>
                        </pic:spPr>
                      </pic:pic>
                    </a:graphicData>
                  </a:graphic>
                </wp:inline>
              </w:drawing>
            </w:r>
          </w:p>
        </w:tc>
      </w:tr>
      <w:tr w:rsidR="00C1512E" w:rsidRPr="00B70ACF" w14:paraId="35C52B4E" w14:textId="77777777" w:rsidTr="00C1512E">
        <w:trPr>
          <w:trHeight w:val="762"/>
        </w:trPr>
        <w:tc>
          <w:tcPr>
            <w:tcW w:w="4539" w:type="dxa"/>
            <w:tcMar>
              <w:top w:w="57" w:type="dxa"/>
              <w:bottom w:w="57" w:type="dxa"/>
            </w:tcMar>
          </w:tcPr>
          <w:p w14:paraId="16E366BC" w14:textId="77777777" w:rsidR="00C1512E" w:rsidRPr="00C1512E" w:rsidRDefault="00C1512E" w:rsidP="00C1512E">
            <w:pPr>
              <w:pStyle w:val="Standardneu"/>
            </w:pPr>
            <w:r w:rsidRPr="00C1512E">
              <w:t>01</w:t>
            </w:r>
            <w:r w:rsidRPr="00C1512E">
              <w:tab/>
              <w:t>Ringgenerator</w:t>
            </w:r>
          </w:p>
          <w:p w14:paraId="2CE8FB90" w14:textId="77777777" w:rsidR="00C1512E" w:rsidRPr="00C1512E" w:rsidRDefault="00C1512E" w:rsidP="00C1512E">
            <w:pPr>
              <w:pStyle w:val="Standardneu"/>
            </w:pPr>
            <w:r w:rsidRPr="00C1512E">
              <w:t>02</w:t>
            </w:r>
            <w:r w:rsidRPr="00C1512E">
              <w:tab/>
              <w:t>Maschinenhaus</w:t>
            </w:r>
          </w:p>
          <w:p w14:paraId="01077ECF" w14:textId="77777777" w:rsidR="00C1512E" w:rsidRPr="00C1512E" w:rsidRDefault="00C1512E" w:rsidP="00C1512E">
            <w:pPr>
              <w:pStyle w:val="Standardneu"/>
            </w:pPr>
            <w:r w:rsidRPr="00C1512E">
              <w:t>03</w:t>
            </w:r>
            <w:r w:rsidRPr="00C1512E">
              <w:tab/>
            </w:r>
            <w:proofErr w:type="spellStart"/>
            <w:r w:rsidRPr="00C1512E">
              <w:t>Azimutantrieb</w:t>
            </w:r>
            <w:proofErr w:type="spellEnd"/>
            <w:r w:rsidRPr="00C1512E">
              <w:t xml:space="preserve"> (Windnachführung der Gondel)</w:t>
            </w:r>
          </w:p>
          <w:p w14:paraId="17988738" w14:textId="77777777" w:rsidR="00C1512E" w:rsidRPr="00B05512" w:rsidRDefault="00C1512E" w:rsidP="00C1512E">
            <w:pPr>
              <w:pStyle w:val="Standardneu"/>
              <w:rPr>
                <w:lang w:val="en-US"/>
              </w:rPr>
            </w:pPr>
            <w:r w:rsidRPr="00B05512">
              <w:rPr>
                <w:lang w:val="en-US"/>
              </w:rPr>
              <w:t>04</w:t>
            </w:r>
            <w:r w:rsidRPr="00B05512">
              <w:rPr>
                <w:lang w:val="en-US"/>
              </w:rPr>
              <w:tab/>
              <w:t>E-</w:t>
            </w:r>
            <w:proofErr w:type="spellStart"/>
            <w:r w:rsidRPr="00B05512">
              <w:rPr>
                <w:lang w:val="en-US"/>
              </w:rPr>
              <w:t>Modul</w:t>
            </w:r>
            <w:proofErr w:type="spellEnd"/>
          </w:p>
          <w:p w14:paraId="518835C7" w14:textId="77777777" w:rsidR="00C1512E" w:rsidRPr="00B05512" w:rsidRDefault="00C1512E" w:rsidP="00C1512E">
            <w:pPr>
              <w:pStyle w:val="Standardneu"/>
              <w:rPr>
                <w:lang w:val="en-US"/>
              </w:rPr>
            </w:pPr>
            <w:r w:rsidRPr="00B05512">
              <w:rPr>
                <w:lang w:val="en-US"/>
              </w:rPr>
              <w:t>05</w:t>
            </w:r>
            <w:r w:rsidRPr="00B05512">
              <w:rPr>
                <w:lang w:val="en-US"/>
              </w:rPr>
              <w:tab/>
            </w:r>
            <w:proofErr w:type="spellStart"/>
            <w:r w:rsidRPr="00B05512">
              <w:rPr>
                <w:lang w:val="en-US"/>
              </w:rPr>
              <w:t>Rotornabe</w:t>
            </w:r>
            <w:proofErr w:type="spellEnd"/>
          </w:p>
          <w:p w14:paraId="7183EEBE" w14:textId="77777777" w:rsidR="00C1512E" w:rsidRPr="00B05512" w:rsidRDefault="00C1512E" w:rsidP="00C1512E">
            <w:pPr>
              <w:pStyle w:val="Standardneu"/>
              <w:rPr>
                <w:lang w:val="en-US"/>
              </w:rPr>
            </w:pPr>
            <w:r w:rsidRPr="00B05512">
              <w:rPr>
                <w:lang w:val="en-US"/>
              </w:rPr>
              <w:t>06</w:t>
            </w:r>
            <w:r w:rsidRPr="00B05512">
              <w:rPr>
                <w:lang w:val="en-US"/>
              </w:rPr>
              <w:tab/>
            </w:r>
            <w:proofErr w:type="spellStart"/>
            <w:r w:rsidRPr="00B05512">
              <w:rPr>
                <w:lang w:val="en-US"/>
              </w:rPr>
              <w:t>Rotorblatt</w:t>
            </w:r>
            <w:proofErr w:type="spellEnd"/>
          </w:p>
          <w:p w14:paraId="6D6AD047" w14:textId="77777777" w:rsidR="00C1512E" w:rsidRPr="00B05512" w:rsidRDefault="00C1512E" w:rsidP="00926AD3">
            <w:pPr>
              <w:pStyle w:val="Standardneu"/>
              <w:keepNext/>
              <w:rPr>
                <w:lang w:val="en-US"/>
              </w:rPr>
            </w:pPr>
            <w:r w:rsidRPr="00B05512">
              <w:rPr>
                <w:lang w:val="en-US"/>
              </w:rPr>
              <w:t>07</w:t>
            </w:r>
            <w:r w:rsidRPr="00B05512">
              <w:rPr>
                <w:lang w:val="en-US"/>
              </w:rPr>
              <w:tab/>
            </w:r>
            <w:proofErr w:type="spellStart"/>
            <w:r w:rsidRPr="00B05512">
              <w:rPr>
                <w:lang w:val="en-US"/>
              </w:rPr>
              <w:t>Turm</w:t>
            </w:r>
            <w:proofErr w:type="spellEnd"/>
          </w:p>
        </w:tc>
      </w:tr>
    </w:tbl>
    <w:p w14:paraId="681B1E62" w14:textId="77777777" w:rsidR="004526DC" w:rsidRDefault="00926AD3" w:rsidP="00B05512">
      <w:pPr>
        <w:pStyle w:val="Beschriftung"/>
      </w:pPr>
      <w:r>
        <w:t xml:space="preserve">Abbildung </w:t>
      </w:r>
      <w:fldSimple w:instr=" SEQ Abbildung \* ARABIC ">
        <w:r w:rsidR="004503A8">
          <w:rPr>
            <w:noProof/>
          </w:rPr>
          <w:t>22</w:t>
        </w:r>
      </w:fldSimple>
      <w:r>
        <w:t xml:space="preserve">: </w:t>
      </w:r>
      <w:r w:rsidRPr="00926AD3">
        <w:t>Querschnitt und Komponenten einer Enercon-Windenergieanlage (Quelle: Enercon GmbH)</w:t>
      </w:r>
    </w:p>
    <w:p w14:paraId="736987A4" w14:textId="77777777" w:rsidR="004526DC" w:rsidRDefault="004526DC" w:rsidP="006A2765">
      <w:pPr>
        <w:pStyle w:val="Standardneu"/>
      </w:pPr>
      <w:r w:rsidRPr="004526DC">
        <w:t xml:space="preserve">Die </w:t>
      </w:r>
      <w:proofErr w:type="spellStart"/>
      <w:r w:rsidRPr="004526DC">
        <w:t>Senvion</w:t>
      </w:r>
      <w:proofErr w:type="spellEnd"/>
      <w:r w:rsidRPr="004526DC">
        <w:t xml:space="preserve"> GmbH (Windenergieanlagen in Unkenbach) ist ebenfalls ein deutscher Hersteller von Windenergieanlagen mit langer Tradition sowie globaler Präsenz und ist neben dem </w:t>
      </w:r>
      <w:proofErr w:type="spellStart"/>
      <w:r w:rsidRPr="004526DC">
        <w:t>Onshore</w:t>
      </w:r>
      <w:proofErr w:type="spellEnd"/>
      <w:r w:rsidRPr="004526DC">
        <w:t xml:space="preserve">-Bereich auch im Offshore-Bereich erfolgreich tätig.  Bis 2014 firmierte das Unternehmen unter der im Markt noch bekannteren Bezeichnung </w:t>
      </w:r>
      <w:proofErr w:type="spellStart"/>
      <w:r w:rsidRPr="004526DC">
        <w:t>REpower</w:t>
      </w:r>
      <w:proofErr w:type="spellEnd"/>
      <w:r w:rsidRPr="004526DC">
        <w:t xml:space="preserve"> Systems. Mit fast 14 Gigawatt installierter Windleistung und einem Jahresumsatz von über 1,5 Mrd. EUR (2015) zählt </w:t>
      </w:r>
      <w:proofErr w:type="spellStart"/>
      <w:r w:rsidRPr="004526DC">
        <w:t>Senvion</w:t>
      </w:r>
      <w:proofErr w:type="spellEnd"/>
      <w:r w:rsidRPr="004526DC">
        <w:t xml:space="preserve"> zu den großen etablierten Herstellern weltweit. In Deutschland war </w:t>
      </w:r>
      <w:proofErr w:type="spellStart"/>
      <w:r w:rsidRPr="004526DC">
        <w:t>Senvion</w:t>
      </w:r>
      <w:proofErr w:type="spellEnd"/>
      <w:r w:rsidRPr="004526DC">
        <w:t xml:space="preserve"> 2015 unter den drei erfolgreichsten Herstellern von Windenergieanlagen gemessen an der neuinstallierten Gesamtleistung (vgl. Abb. XX). Mit den Produkten der 3.XM-Serie, bietet </w:t>
      </w:r>
      <w:proofErr w:type="spellStart"/>
      <w:r w:rsidRPr="004526DC">
        <w:t>Senvion</w:t>
      </w:r>
      <w:proofErr w:type="spellEnd"/>
      <w:r w:rsidRPr="004526DC">
        <w:t xml:space="preserve"> maßgeschneiderte Produkte für Binnenland-Standorte.</w:t>
      </w:r>
    </w:p>
    <w:p w14:paraId="328589F4" w14:textId="77777777" w:rsidR="00926AD3" w:rsidRDefault="00926AD3" w:rsidP="00926AD3">
      <w:pPr>
        <w:pStyle w:val="Standardneu"/>
        <w:keepNext/>
      </w:pPr>
      <w:r w:rsidRPr="00CF6AD0">
        <w:rPr>
          <w:rFonts w:cs="Arial"/>
          <w:noProof/>
        </w:rPr>
        <w:drawing>
          <wp:inline distT="0" distB="0" distL="0" distR="0" wp14:anchorId="354B064D" wp14:editId="1A3D85AD">
            <wp:extent cx="2877185" cy="2953039"/>
            <wp:effectExtent l="0" t="0" r="0" b="0"/>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877185" cy="2953039"/>
                    </a:xfrm>
                    <a:prstGeom prst="rect">
                      <a:avLst/>
                    </a:prstGeom>
                  </pic:spPr>
                </pic:pic>
              </a:graphicData>
            </a:graphic>
          </wp:inline>
        </w:drawing>
      </w:r>
    </w:p>
    <w:p w14:paraId="480A145B" w14:textId="77777777" w:rsidR="004526DC" w:rsidRDefault="00926AD3" w:rsidP="00B05512">
      <w:pPr>
        <w:pStyle w:val="Beschriftung"/>
      </w:pPr>
      <w:r>
        <w:t xml:space="preserve">Abbildung </w:t>
      </w:r>
      <w:fldSimple w:instr=" SEQ Abbildung \* ARABIC ">
        <w:r w:rsidR="004503A8">
          <w:rPr>
            <w:noProof/>
          </w:rPr>
          <w:t>23</w:t>
        </w:r>
      </w:fldSimple>
      <w:r>
        <w:t>:</w:t>
      </w:r>
      <w:r w:rsidRPr="00926AD3">
        <w:t xml:space="preserve"> Marktanteile der wichtigsten Windenergieanlagen-Hersteller im Segment Wind </w:t>
      </w:r>
      <w:proofErr w:type="spellStart"/>
      <w:r w:rsidRPr="00926AD3">
        <w:t>Onshore</w:t>
      </w:r>
      <w:proofErr w:type="spellEnd"/>
      <w:r w:rsidRPr="00926AD3">
        <w:t xml:space="preserve"> in Deutschland 2015 (Quelle: DEWI).</w:t>
      </w:r>
    </w:p>
    <w:p w14:paraId="45BBC22C" w14:textId="77777777" w:rsidR="004526DC" w:rsidRDefault="004526DC" w:rsidP="004526DC">
      <w:pPr>
        <w:pStyle w:val="KeinLeerraum"/>
      </w:pPr>
      <w:r>
        <w:t>Hersteller der Solaranlage</w:t>
      </w:r>
    </w:p>
    <w:p w14:paraId="4F14E707" w14:textId="77777777" w:rsidR="004526DC" w:rsidRDefault="004526DC" w:rsidP="006A2765">
      <w:pPr>
        <w:pStyle w:val="Standardneu"/>
      </w:pPr>
      <w:r>
        <w:t>Die First Solar, Inc. (PV-Anlage Mehring) ist gemessen am Umsatz von 3,58 Mrd. EUR (2015) der größte Solarkonzern der Welt. Das US-amerikanische Unternehmen ist ein Hersteller von Dünnschicht-Solarmodulen, die in Freiflächen- oder Dachanlagen weltweit verbaut werden. Im Januar 2015 erreichte First Solar den Meilenstein von über 10 Gigawatt installierter Gesamtleistung. Allein in den USA wurden 2014 First Solar PV-Anlagen in einem Volumen von 1.023 Megawatt (</w:t>
      </w:r>
      <w:proofErr w:type="spellStart"/>
      <w:r>
        <w:t>MWp</w:t>
      </w:r>
      <w:proofErr w:type="spellEnd"/>
      <w:r>
        <w:t xml:space="preserve">) installiert – das entspricht der Leistung eines Kernkraftwerks. Durch fortwährende Weiterentwicklung der Solartechnik konnte First Solar den Wirkungsgrad der Photovoltaik-Module immer weiter steigern. </w:t>
      </w:r>
    </w:p>
    <w:p w14:paraId="6FEFD799" w14:textId="77777777" w:rsidR="004526DC" w:rsidRDefault="004526DC" w:rsidP="006A2765">
      <w:pPr>
        <w:pStyle w:val="Standardneu"/>
      </w:pPr>
    </w:p>
    <w:p w14:paraId="5F2F038A" w14:textId="77777777" w:rsidR="004526DC" w:rsidRPr="004526DC" w:rsidRDefault="004526DC" w:rsidP="006A2765">
      <w:pPr>
        <w:pStyle w:val="Standardneu"/>
      </w:pPr>
      <w:commentRangeStart w:id="382"/>
      <w:r w:rsidRPr="004526DC">
        <w:t>FOTO VON FIRST SOLAR</w:t>
      </w:r>
      <w:commentRangeEnd w:id="382"/>
      <w:r w:rsidR="00926AD3">
        <w:rPr>
          <w:rStyle w:val="Kommentarzeichen"/>
          <w:color w:val="auto"/>
          <w:szCs w:val="20"/>
        </w:rPr>
        <w:commentReference w:id="382"/>
      </w:r>
    </w:p>
    <w:p w14:paraId="29A7A1D2" w14:textId="77777777" w:rsidR="004526DC" w:rsidRDefault="004526DC" w:rsidP="006A2765">
      <w:pPr>
        <w:pStyle w:val="Standardneu"/>
      </w:pPr>
    </w:p>
    <w:p w14:paraId="1EF7C338" w14:textId="77777777" w:rsidR="004526DC" w:rsidRPr="004526DC" w:rsidRDefault="004526DC" w:rsidP="006A2765">
      <w:pPr>
        <w:pStyle w:val="Standardneu"/>
      </w:pPr>
      <w:r>
        <w:t>Die SMA Solar Technology AG ist ein deutscher Hersteller von Wechselrichtern und Systemtechnik für Photovoltaikanlagen. Mit über 3.500 Mitarbeitern in insgesamt 20 Ländern und einem Jahresumsatz von rund 1 Mrd. EUR (2015) ist sie zugleich der weltweit führende Anbieter in diesem Bereich.  Wechselrichter stellen das „elektronische Herzstück“ einer Solaranlage dar und wandeln den in der Solarzelle erzeugten Gleichstrom in Wechselstrom um. Diese Umwandlung ist erforderlich, um den erzeugten Strom ins öffentliche Stromnetz einspeisen zu können.</w:t>
      </w:r>
    </w:p>
    <w:p w14:paraId="2208EB3A" w14:textId="77777777" w:rsidR="003938A5" w:rsidRPr="00EC253C" w:rsidRDefault="003938A5" w:rsidP="009C6D8B">
      <w:pPr>
        <w:spacing w:line="300" w:lineRule="atLeast"/>
        <w:ind w:left="360"/>
        <w:jc w:val="both"/>
        <w:rPr>
          <w:rFonts w:cs="Arial"/>
          <w:szCs w:val="18"/>
        </w:rPr>
      </w:pPr>
      <w:r>
        <w:rPr>
          <w:rFonts w:cs="Arial"/>
          <w:szCs w:val="18"/>
        </w:rPr>
        <w:br w:type="page"/>
      </w:r>
    </w:p>
    <w:p w14:paraId="4B34C62B" w14:textId="77777777" w:rsidR="003938A5" w:rsidRDefault="003938A5" w:rsidP="001E1D23">
      <w:pPr>
        <w:pStyle w:val="berschrift3"/>
        <w:numPr>
          <w:ilvl w:val="0"/>
          <w:numId w:val="0"/>
        </w:numPr>
        <w:spacing w:line="300" w:lineRule="atLeast"/>
        <w:ind w:left="360"/>
        <w:jc w:val="both"/>
        <w:rPr>
          <w:sz w:val="18"/>
          <w:szCs w:val="18"/>
        </w:rPr>
        <w:sectPr w:rsidR="003938A5" w:rsidSect="007B0A78">
          <w:type w:val="continuous"/>
          <w:pgSz w:w="11907" w:h="16840" w:code="9"/>
          <w:pgMar w:top="2090" w:right="707" w:bottom="1134" w:left="1417" w:header="720" w:footer="343" w:gutter="0"/>
          <w:paperSrc w:first="7" w:other="7"/>
          <w:cols w:num="2" w:space="720"/>
          <w:noEndnote/>
        </w:sectPr>
      </w:pPr>
    </w:p>
    <w:p w14:paraId="42A33F01" w14:textId="77777777" w:rsidR="003938A5" w:rsidRPr="00316314" w:rsidRDefault="004526DC" w:rsidP="005E0AB9">
      <w:pPr>
        <w:pStyle w:val="berschrift1"/>
        <w:numPr>
          <w:ilvl w:val="0"/>
          <w:numId w:val="17"/>
        </w:numPr>
        <w:tabs>
          <w:tab w:val="clear" w:pos="567"/>
          <w:tab w:val="num" w:pos="927"/>
        </w:tabs>
        <w:spacing w:line="300" w:lineRule="atLeast"/>
        <w:ind w:left="360" w:firstLine="0"/>
        <w:rPr>
          <w:color w:val="91004B"/>
          <w:sz w:val="36"/>
          <w:szCs w:val="36"/>
        </w:rPr>
      </w:pPr>
      <w:bookmarkStart w:id="383" w:name="_Toc459332675"/>
      <w:r>
        <w:rPr>
          <w:color w:val="91004B"/>
          <w:sz w:val="36"/>
          <w:szCs w:val="36"/>
        </w:rPr>
        <w:t>Chancen</w:t>
      </w:r>
      <w:bookmarkEnd w:id="383"/>
    </w:p>
    <w:p w14:paraId="0BB4EBF9" w14:textId="77777777" w:rsidR="00CD0FD8" w:rsidRDefault="004526DC" w:rsidP="006A2765">
      <w:pPr>
        <w:pStyle w:val="Standardneu"/>
      </w:pPr>
      <w:r w:rsidRPr="004526DC">
        <w:t xml:space="preserve">Das Angebot ZWEIBACH UMWELTZINS hebt sich gegenüber ähnlichen Angeboten für Projekte erneuerbarer Energien durch folgende Chancen </w:t>
      </w:r>
      <w:r>
        <w:t>und Vorteile ab.</w:t>
      </w:r>
    </w:p>
    <w:p w14:paraId="36CD646F" w14:textId="77777777" w:rsidR="004526DC" w:rsidRPr="004526DC" w:rsidRDefault="004526DC" w:rsidP="006A2765">
      <w:pPr>
        <w:pStyle w:val="Standardneu"/>
        <w:sectPr w:rsidR="004526DC" w:rsidRPr="004526DC" w:rsidSect="00CD0FD8">
          <w:headerReference w:type="default" r:id="rId42"/>
          <w:pgSz w:w="11907" w:h="16839" w:code="9"/>
          <w:pgMar w:top="1663" w:right="708" w:bottom="1134" w:left="1417" w:header="720" w:footer="343" w:gutter="0"/>
          <w:paperSrc w:first="7" w:other="7"/>
          <w:cols w:space="720"/>
          <w:noEndnote/>
          <w:docGrid w:linePitch="272"/>
        </w:sectPr>
      </w:pPr>
    </w:p>
    <w:p w14:paraId="0092B9EA" w14:textId="77777777" w:rsidR="003938A5" w:rsidRPr="004526DC" w:rsidRDefault="004526DC" w:rsidP="006A2765">
      <w:pPr>
        <w:pStyle w:val="2berschrift"/>
        <w:rPr>
          <w:rFonts w:cs="Arial"/>
          <w:szCs w:val="18"/>
        </w:rPr>
      </w:pPr>
      <w:bookmarkStart w:id="384" w:name="_Toc459332676"/>
      <w:r w:rsidRPr="004526DC">
        <w:t>Geringere Risiken aus Projektierung und Bau</w:t>
      </w:r>
      <w:bookmarkEnd w:id="384"/>
    </w:p>
    <w:p w14:paraId="17F2F358" w14:textId="77777777" w:rsidR="00C967B1" w:rsidRDefault="004526DC" w:rsidP="006A2765">
      <w:pPr>
        <w:pStyle w:val="Standardneu"/>
      </w:pPr>
      <w:r w:rsidRPr="004526DC">
        <w:t xml:space="preserve">Bei noch nicht realisierten und in Betrieb genommenen Solar- und Windparks gibt es zahlreiche Risiken, die bei Bestandsanlagen entfallen können. Dies sind insbesondere Risiken beim Bau und eine verspätete Inbetriebnahme. Eine verspätete Inbetriebnahme wiederum kann zu einer geringeren Höhe der Einspeisevergütung für die gesamte EEG-Laufzeit führen kann. Weitere denkbare Risiken bei geplanten Energieanlagen ist das Risiko eines Widerspruchs bzw. einer Klage gegen die Baugenehmigung eines Windparks nach </w:t>
      </w:r>
      <w:proofErr w:type="spellStart"/>
      <w:r w:rsidRPr="004526DC">
        <w:t>BImschG</w:t>
      </w:r>
      <w:proofErr w:type="spellEnd"/>
      <w:r w:rsidRPr="004526DC">
        <w:t xml:space="preserve"> vor Vorliegen der endgültigen Bestandskraft.</w:t>
      </w:r>
      <w:del w:id="385" w:author="o.quentin" w:date="2016-08-22T11:59:00Z">
        <w:r w:rsidRPr="004526DC" w:rsidDel="00C0069A">
          <w:delText xml:space="preserve"> </w:delText>
        </w:r>
      </w:del>
      <w:r w:rsidRPr="004526DC">
        <w:t xml:space="preserve"> Bei Bestandsanlagen können geringere Risiken </w:t>
      </w:r>
      <w:ins w:id="386" w:author="o.quentin" w:date="2016-08-22T11:59:00Z">
        <w:r w:rsidR="00C0069A">
          <w:t xml:space="preserve">der Objektgesellschaft </w:t>
        </w:r>
      </w:ins>
      <w:r w:rsidRPr="004526DC">
        <w:t>aus dem Bau und der Baugenehmigung bestehen oder vollständig entfallen.</w:t>
      </w:r>
    </w:p>
    <w:p w14:paraId="5E6E2653" w14:textId="77777777" w:rsidR="003638AF" w:rsidRPr="003638AF" w:rsidRDefault="003638AF" w:rsidP="006A2765">
      <w:pPr>
        <w:pStyle w:val="2berschrift"/>
      </w:pPr>
      <w:bookmarkStart w:id="387" w:name="_Toc459332677"/>
      <w:r w:rsidRPr="003638AF">
        <w:rPr>
          <w:lang w:val="en-US"/>
        </w:rPr>
        <w:t>Hohe Eintrittswahrscheinlichkeit der Ertragsprognose</w:t>
      </w:r>
      <w:bookmarkEnd w:id="387"/>
    </w:p>
    <w:p w14:paraId="42C11BB3" w14:textId="77777777" w:rsidR="003638AF" w:rsidRDefault="003638AF" w:rsidP="006A2765">
      <w:pPr>
        <w:pStyle w:val="Standardneu"/>
      </w:pPr>
      <w:r w:rsidRPr="003638AF">
        <w:t xml:space="preserve">Bei Bestandsanlagen, die bereits mindestens drei Jahre in Betrieb sind, reduzieren sich Risiken aus der Prognoserechnung deutlich: Auf Basis der mehrjährigen Daten wurden bei den Windenergieanlagen im Portfolio der </w:t>
      </w:r>
      <w:proofErr w:type="spellStart"/>
      <w:r w:rsidRPr="003638AF">
        <w:t>Zweibach</w:t>
      </w:r>
      <w:proofErr w:type="spellEnd"/>
      <w:r w:rsidRPr="003638AF">
        <w:t xml:space="preserve"> WEA GmbH &amp; Co. KG neue Langzeitertragsgutachten beauftragt. Hier ist die Basis für Prognosen sehr gut, da die Gutachten auf tatsächlichen Erfahrungswerten und Vergleichszahlen aus dem Anlagenbetrieb am jeweiligen Standort aufbauen. So liegen reale Messwerte der Windgeschwindigkeiten und Erträge sowie </w:t>
      </w:r>
      <w:r w:rsidR="006568AC" w:rsidRPr="003638AF">
        <w:t>die reale Leistungskennlinie</w:t>
      </w:r>
      <w:r w:rsidRPr="003638AF">
        <w:t xml:space="preserve"> der Anlagen vor. Die Eintrittswahrscheinlichkeit bei Neubewertungen bestehender Windparks ist daher gegenüber der Prognose bei geplanten Windparks deutlich höher (vgl. Kapitel Windgutachten – Langzeitertragsgutachten).</w:t>
      </w:r>
    </w:p>
    <w:p w14:paraId="05508696" w14:textId="77777777" w:rsidR="003638AF" w:rsidRDefault="003638AF" w:rsidP="006A2765">
      <w:pPr>
        <w:pStyle w:val="2berschrift"/>
      </w:pPr>
      <w:bookmarkStart w:id="388" w:name="_Toc459332678"/>
      <w:r>
        <w:t>Mischportfolio Wind und Sonne</w:t>
      </w:r>
      <w:bookmarkEnd w:id="388"/>
    </w:p>
    <w:p w14:paraId="7D47D2D3" w14:textId="77777777" w:rsidR="003638AF" w:rsidRDefault="003638AF" w:rsidP="006A2765">
      <w:pPr>
        <w:pStyle w:val="Standardneu"/>
      </w:pPr>
      <w:r>
        <w:t xml:space="preserve">Das Anlagenportfolio bei ZWEIBACH UMWELTZINS zeichnet sich durch einen Mix von Solar- und Windenergieanlagen aus. Durch die technologische Diversifikation des Portfolios ergibt sich der Vorteil, dass die Erträge </w:t>
      </w:r>
      <w:ins w:id="389" w:author="o.quentin" w:date="2016-08-22T11:59:00Z">
        <w:r w:rsidR="00C0069A">
          <w:t xml:space="preserve">der Objektgesellschaft </w:t>
        </w:r>
      </w:ins>
      <w:r>
        <w:t xml:space="preserve">sich stabilisieren können, da ein „schlechtes </w:t>
      </w:r>
      <w:proofErr w:type="spellStart"/>
      <w:r>
        <w:t>Windjahr</w:t>
      </w:r>
      <w:proofErr w:type="spellEnd"/>
      <w:r>
        <w:t xml:space="preserve">“, d.h. ein Jahr, in dem das Windaufkommen im langjährigen Vergleich unterdurchschnittlich ist, zwar zu Mindereinnahmen bei der Projektgesellschaft </w:t>
      </w:r>
      <w:proofErr w:type="spellStart"/>
      <w:r>
        <w:t>Zweibach</w:t>
      </w:r>
      <w:proofErr w:type="spellEnd"/>
      <w:r>
        <w:t xml:space="preserve"> WEA GmbH &amp; Co. KG aus den Windenergieanlagen führen kann. Durch die Einnahmen der Solaranlage im Portfolio können diese Mindererträge stabilisiert oder sogar teilweise ausgeglichen werden.</w:t>
      </w:r>
    </w:p>
    <w:p w14:paraId="476FDA8B" w14:textId="77777777" w:rsidR="003638AF" w:rsidRDefault="003638AF" w:rsidP="006A2765">
      <w:pPr>
        <w:pStyle w:val="2berschrift"/>
      </w:pPr>
      <w:bookmarkStart w:id="390" w:name="_Toc459332679"/>
      <w:r>
        <w:t>Verschiedene Standorte</w:t>
      </w:r>
      <w:bookmarkEnd w:id="390"/>
    </w:p>
    <w:p w14:paraId="291FE3EF" w14:textId="77777777" w:rsidR="003638AF" w:rsidRDefault="003638AF" w:rsidP="006A2765">
      <w:pPr>
        <w:pStyle w:val="Standardneu"/>
      </w:pPr>
      <w:r>
        <w:t xml:space="preserve">Auch die Verteilung der Erneuerbare Energieanlagen auf drei verschiedene Standorte </w:t>
      </w:r>
      <w:ins w:id="391" w:author="o.quentin" w:date="2016-08-22T11:59:00Z">
        <w:r w:rsidR="00C0069A">
          <w:t xml:space="preserve">der Objektgesellschaft </w:t>
        </w:r>
      </w:ins>
      <w:r>
        <w:t>kann Risiken durch die Diversifikation reduzieren. Schadensereignisse an einem Standort, z.B. durch einen defekten Trafo, der den erzeugten Strom ins Netz einspeist, betreffen somit nur einen Standort und somit nicht alle Anlagen im Portfolio gleichzeitig.</w:t>
      </w:r>
    </w:p>
    <w:p w14:paraId="47780EB5" w14:textId="77777777" w:rsidR="003638AF" w:rsidRDefault="003638AF" w:rsidP="006A2765">
      <w:pPr>
        <w:pStyle w:val="2berschrift"/>
      </w:pPr>
      <w:bookmarkStart w:id="392" w:name="_Toc459332680"/>
      <w:r>
        <w:t>Langjährige Vollwartungsverträge</w:t>
      </w:r>
      <w:bookmarkEnd w:id="392"/>
    </w:p>
    <w:p w14:paraId="63D90926" w14:textId="77777777" w:rsidR="003638AF" w:rsidRDefault="003638AF" w:rsidP="006A2765">
      <w:pPr>
        <w:pStyle w:val="Standardneu"/>
      </w:pPr>
      <w:r>
        <w:t>Di</w:t>
      </w:r>
      <w:r w:rsidR="006568AC">
        <w:t xml:space="preserve">e </w:t>
      </w:r>
      <w:commentRangeStart w:id="393"/>
      <w:r w:rsidR="006568AC">
        <w:t xml:space="preserve">Projektgesellschaft </w:t>
      </w:r>
      <w:commentRangeEnd w:id="393"/>
      <w:r w:rsidR="00C0069A">
        <w:rPr>
          <w:rStyle w:val="Kommentarzeichen"/>
          <w:color w:val="auto"/>
          <w:szCs w:val="20"/>
        </w:rPr>
        <w:commentReference w:id="393"/>
      </w:r>
      <w:r w:rsidR="006568AC">
        <w:t xml:space="preserve">schließt </w:t>
      </w:r>
      <w:r>
        <w:t>umfangreiche Vollwartungsverträge mit den Herstellern der Windenergieanlagen ab. Solche Vollwartungsverträge sind marktüblich. Die Vollwartungsverträge sichern derzeit eine technische Verfügbarkeit der Windenergieanlagen von mindestens 95 Prozent ab. Stehen die Windenergieanlagen technisch weniger zur Verfügung, hat der Anlagenhersteller die entgangenen Erträge (Einspeisevergütungen) der Gesellschaft zu ersetzen.</w:t>
      </w:r>
    </w:p>
    <w:p w14:paraId="1840D704" w14:textId="77777777" w:rsidR="003638AF" w:rsidRDefault="003638AF" w:rsidP="006A2765">
      <w:pPr>
        <w:pStyle w:val="2berschrift"/>
      </w:pPr>
      <w:bookmarkStart w:id="394" w:name="_Toc459332681"/>
      <w:r>
        <w:t>EEG-Einspeisevergütung</w:t>
      </w:r>
      <w:bookmarkEnd w:id="394"/>
    </w:p>
    <w:p w14:paraId="0A8570A0" w14:textId="77777777" w:rsidR="003638AF" w:rsidRDefault="003638AF" w:rsidP="006A2765">
      <w:pPr>
        <w:pStyle w:val="Standardneu"/>
      </w:pPr>
      <w:r>
        <w:t xml:space="preserve">Da es sich um Bestandsanlagen im Portfolio handelt, waren diese nicht von den jüngsten Novellierungen des Erneuerbare-Energien-Gesetzes (EEG) betroffen. Die Anlagen erhalten für jede erzeugte und ins Stromnetz eingespeiste Kilowattstunde Strom eine feste Vergütung für das </w:t>
      </w:r>
      <w:proofErr w:type="spellStart"/>
      <w:r>
        <w:t>Inbetriebnahmejahr</w:t>
      </w:r>
      <w:proofErr w:type="spellEnd"/>
      <w:r>
        <w:t xml:space="preserve"> und weitere 20 volle Kalenderjahre.</w:t>
      </w:r>
    </w:p>
    <w:p w14:paraId="3C3E5822" w14:textId="77777777" w:rsidR="003638AF" w:rsidRDefault="003638AF" w:rsidP="006A2765">
      <w:pPr>
        <w:pStyle w:val="2berschrift"/>
      </w:pPr>
      <w:bookmarkStart w:id="395" w:name="_Toc459332682"/>
      <w:r>
        <w:t>Umfangreiche Versicherungspakete</w:t>
      </w:r>
      <w:bookmarkEnd w:id="395"/>
    </w:p>
    <w:p w14:paraId="3EC7D80F" w14:textId="77777777" w:rsidR="003638AF" w:rsidRDefault="003638AF" w:rsidP="006A2765">
      <w:pPr>
        <w:pStyle w:val="Standardneu"/>
      </w:pPr>
      <w:r>
        <w:t>Die Solar- und Windenergieanlagen werden umfangreich gegen Risiken aus Feuer oder anderer Naturgewalten inklusive Ersatz der dadurch entstehenden Ausfülle versichert – sog. All-</w:t>
      </w:r>
      <w:proofErr w:type="spellStart"/>
      <w:r>
        <w:t>Risk</w:t>
      </w:r>
      <w:proofErr w:type="spellEnd"/>
      <w:r>
        <w:t>-Versicherung.</w:t>
      </w:r>
    </w:p>
    <w:p w14:paraId="13B88AC6" w14:textId="77777777" w:rsidR="003638AF" w:rsidRDefault="003638AF" w:rsidP="006A2765">
      <w:pPr>
        <w:pStyle w:val="2berschrift"/>
      </w:pPr>
      <w:bookmarkStart w:id="396" w:name="_Toc459332683"/>
      <w:r>
        <w:t>Finanzierungsstruktur mit großen Eigenkapitalgebern</w:t>
      </w:r>
      <w:bookmarkEnd w:id="396"/>
    </w:p>
    <w:p w14:paraId="29B080CF" w14:textId="77777777" w:rsidR="003638AF" w:rsidRDefault="003638AF" w:rsidP="006A2765">
      <w:pPr>
        <w:pStyle w:val="Standardneu"/>
      </w:pPr>
      <w:r>
        <w:t xml:space="preserve">Die Finanzierung der </w:t>
      </w:r>
      <w:proofErr w:type="spellStart"/>
      <w:r>
        <w:t>Zweibach</w:t>
      </w:r>
      <w:proofErr w:type="spellEnd"/>
      <w:r>
        <w:t xml:space="preserve"> WEA GmbH &amp; Co. KG erfolgt nicht ausschließlich durch das angebotene Kapitalmarktprodukt. Vielmehr ist das Kapitalmarktprodukt Teil eines umfangreichen Finanzierungskonzeptes, bei dem auch über eine Bank ein Kredit langjährig zur Verfügung gestellt wird.</w:t>
      </w:r>
    </w:p>
    <w:p w14:paraId="734A457C" w14:textId="77777777" w:rsidR="003638AF" w:rsidRDefault="003638AF" w:rsidP="006A2765">
      <w:pPr>
        <w:pStyle w:val="Standardneu"/>
      </w:pPr>
      <w:r>
        <w:t xml:space="preserve">Der Großteil der Investitionssumme der Objektgesellschaft soll durch günstige, </w:t>
      </w:r>
      <w:r w:rsidR="006568AC">
        <w:t>langlaufende</w:t>
      </w:r>
      <w:r>
        <w:t xml:space="preserve"> Bankkredite finanziert werden. Diese Kredite wurden bereits verhandelt und sollen länger laufen als das hier vorliegende Angebot von Nachrangdarlehen. Aufgrund der hohen Kreditvolumina prüft die Bank das Finanzierungskonzept sowie die Anlagen sorgfältig. Somit wurde das Portfolio sowohl von der Bank als auch von Eigenkapitalinvestoren geprüft, die sich jeweils mit größeren Summen in der Objektgesellschaft </w:t>
      </w:r>
      <w:proofErr w:type="spellStart"/>
      <w:r>
        <w:t>Zweibach</w:t>
      </w:r>
      <w:proofErr w:type="spellEnd"/>
      <w:r>
        <w:t xml:space="preserve"> WEA GmbH &amp; Co. KG engagieren.</w:t>
      </w:r>
    </w:p>
    <w:p w14:paraId="0358A069" w14:textId="77777777" w:rsidR="003638AF" w:rsidRDefault="003638AF" w:rsidP="006A2765">
      <w:pPr>
        <w:pStyle w:val="2berschrift"/>
      </w:pPr>
      <w:bookmarkStart w:id="397" w:name="_Toc459332684"/>
      <w:r>
        <w:t>Renommierte Anlagen- und Komponentenhersteller</w:t>
      </w:r>
      <w:bookmarkEnd w:id="397"/>
    </w:p>
    <w:p w14:paraId="7A0E8115" w14:textId="77777777" w:rsidR="003638AF" w:rsidRDefault="003638AF" w:rsidP="006A2765">
      <w:pPr>
        <w:pStyle w:val="Standardneu"/>
      </w:pPr>
      <w:r>
        <w:t>Die Wind- und Solarenergieanlagen wurden von renommierten Herstellern gefertigt. Sie wurden aufgrund der Qualität ihrer Komponenten und der Erfahrungswerte mit den Anlagen ausgewählt.</w:t>
      </w:r>
    </w:p>
    <w:p w14:paraId="197AF187" w14:textId="77777777" w:rsidR="003638AF" w:rsidRDefault="003638AF" w:rsidP="006A2765">
      <w:pPr>
        <w:pStyle w:val="Standardneu"/>
      </w:pPr>
    </w:p>
    <w:p w14:paraId="1C9074ED" w14:textId="77777777" w:rsidR="003638AF" w:rsidRDefault="003638AF" w:rsidP="006A2765">
      <w:pPr>
        <w:pStyle w:val="2berschrift"/>
      </w:pPr>
      <w:bookmarkStart w:id="398" w:name="_Toc459332685"/>
      <w:r>
        <w:t>Stufenzins mit fester Zinshöhe</w:t>
      </w:r>
      <w:bookmarkEnd w:id="398"/>
    </w:p>
    <w:p w14:paraId="6CE27A5E" w14:textId="77777777" w:rsidR="003638AF" w:rsidRPr="003638AF" w:rsidRDefault="003638AF" w:rsidP="006A2765">
      <w:pPr>
        <w:pStyle w:val="Standardneu"/>
      </w:pPr>
      <w:r>
        <w:t>Geringe Marktrisiken durch Anstieg der allgemeinen Kapitalmarktzinsen (Opportunitätsverlust)</w:t>
      </w:r>
    </w:p>
    <w:p w14:paraId="477D52EC" w14:textId="77777777" w:rsidR="00921594" w:rsidRDefault="00921594">
      <w:pPr>
        <w:spacing w:before="0" w:after="0"/>
      </w:pPr>
      <w:r>
        <w:br w:type="page"/>
      </w:r>
    </w:p>
    <w:p w14:paraId="2DE2FB6E" w14:textId="77777777" w:rsidR="00921594" w:rsidRPr="00921594" w:rsidRDefault="00921594" w:rsidP="00921594">
      <w:pPr>
        <w:sectPr w:rsidR="00921594" w:rsidRPr="00921594" w:rsidSect="00C967B1">
          <w:type w:val="continuous"/>
          <w:pgSz w:w="11907" w:h="16839" w:code="9"/>
          <w:pgMar w:top="1663" w:right="708" w:bottom="1134" w:left="1417" w:header="720" w:footer="343" w:gutter="0"/>
          <w:paperSrc w:first="7" w:other="7"/>
          <w:cols w:num="2" w:space="720"/>
          <w:noEndnote/>
          <w:docGrid w:linePitch="272"/>
        </w:sectPr>
      </w:pPr>
    </w:p>
    <w:p w14:paraId="77D480AD" w14:textId="77777777" w:rsidR="003938A5" w:rsidRDefault="003638AF" w:rsidP="005E0AB9">
      <w:pPr>
        <w:pStyle w:val="berschrift1"/>
        <w:numPr>
          <w:ilvl w:val="0"/>
          <w:numId w:val="17"/>
        </w:numPr>
        <w:tabs>
          <w:tab w:val="clear" w:pos="567"/>
          <w:tab w:val="num" w:pos="927"/>
        </w:tabs>
        <w:spacing w:line="300" w:lineRule="atLeast"/>
        <w:ind w:left="360" w:firstLine="0"/>
        <w:rPr>
          <w:color w:val="91004B"/>
          <w:sz w:val="36"/>
          <w:szCs w:val="36"/>
        </w:rPr>
      </w:pPr>
      <w:bookmarkStart w:id="399" w:name="_Toc459332686"/>
      <w:r>
        <w:rPr>
          <w:color w:val="91004B"/>
          <w:sz w:val="36"/>
          <w:szCs w:val="36"/>
        </w:rPr>
        <w:t>Wesentliche Verträge</w:t>
      </w:r>
      <w:bookmarkEnd w:id="399"/>
    </w:p>
    <w:p w14:paraId="2E596542" w14:textId="77777777" w:rsidR="003638AF" w:rsidRPr="003638AF" w:rsidRDefault="003638AF" w:rsidP="006A2765">
      <w:pPr>
        <w:pStyle w:val="Standardneu"/>
      </w:pPr>
      <w:r w:rsidRPr="003638AF">
        <w:t xml:space="preserve">Folgende Verträge, die von wesentlicher Bedeutung für die Geschäftstätigkeit oder Ertragslage der </w:t>
      </w:r>
      <w:proofErr w:type="spellStart"/>
      <w:r w:rsidRPr="003638AF">
        <w:t>Zweibach</w:t>
      </w:r>
      <w:proofErr w:type="spellEnd"/>
      <w:r w:rsidRPr="003638AF">
        <w:t xml:space="preserve"> WEA GmbH &amp; Co. KG und der </w:t>
      </w:r>
      <w:proofErr w:type="spellStart"/>
      <w:r w:rsidRPr="003638AF">
        <w:t>Zweibach</w:t>
      </w:r>
      <w:proofErr w:type="spellEnd"/>
      <w:r w:rsidRPr="003638AF">
        <w:t xml:space="preserve"> Umweltzins GmbH &amp; Co. KG als Anbieterin des Nachrangdarlehens sind, sind die Unternehmen zum Zeitpunkt der Veröffentlichung dieses Angebots eingegangen:</w:t>
      </w:r>
    </w:p>
    <w:p w14:paraId="368E6AEC" w14:textId="77777777" w:rsidR="00921594" w:rsidRDefault="00921594" w:rsidP="005E0AB9">
      <w:pPr>
        <w:pStyle w:val="berschrift2"/>
        <w:numPr>
          <w:ilvl w:val="1"/>
          <w:numId w:val="17"/>
        </w:numPr>
        <w:tabs>
          <w:tab w:val="clear" w:pos="540"/>
          <w:tab w:val="clear" w:pos="1645"/>
        </w:tabs>
        <w:spacing w:line="300" w:lineRule="atLeast"/>
        <w:ind w:left="360" w:firstLine="0"/>
        <w:rPr>
          <w:color w:val="808080"/>
          <w:sz w:val="24"/>
          <w:szCs w:val="24"/>
        </w:rPr>
        <w:sectPr w:rsidR="00921594" w:rsidSect="00921594">
          <w:type w:val="continuous"/>
          <w:pgSz w:w="11907" w:h="16839" w:code="9"/>
          <w:pgMar w:top="1663" w:right="708" w:bottom="1134" w:left="1417" w:header="720" w:footer="343" w:gutter="0"/>
          <w:paperSrc w:first="7" w:other="7"/>
          <w:cols w:space="720"/>
          <w:noEndnote/>
          <w:docGrid w:linePitch="272"/>
        </w:sectPr>
      </w:pPr>
    </w:p>
    <w:p w14:paraId="10A8A053" w14:textId="77777777" w:rsidR="003638AF" w:rsidRDefault="003638AF" w:rsidP="006568AC">
      <w:pPr>
        <w:pStyle w:val="2berschrift"/>
        <w:spacing w:before="480"/>
      </w:pPr>
      <w:bookmarkStart w:id="400" w:name="_Toc459332687"/>
      <w:r>
        <w:t>Verträge über die technische und kaufmännische Betriebsführung der Wind- und Solaranlagen</w:t>
      </w:r>
      <w:bookmarkEnd w:id="400"/>
    </w:p>
    <w:p w14:paraId="301B59A9" w14:textId="77777777" w:rsidR="003638AF" w:rsidRDefault="003638AF" w:rsidP="006A2765">
      <w:pPr>
        <w:pStyle w:val="Standardneu"/>
      </w:pPr>
      <w:r>
        <w:t xml:space="preserve">Für alle Anlagen im Portfolio der Projektgesellschaft </w:t>
      </w:r>
      <w:proofErr w:type="spellStart"/>
      <w:r>
        <w:t>Zweibach</w:t>
      </w:r>
      <w:proofErr w:type="spellEnd"/>
      <w:r>
        <w:t xml:space="preserve"> WEA GmbH &amp; Co. KG bestehen Betriebsführungsverträge mit der Betriebsführungsgesellschaft der deutschen </w:t>
      </w:r>
      <w:proofErr w:type="spellStart"/>
      <w:r>
        <w:t>juwi</w:t>
      </w:r>
      <w:proofErr w:type="spellEnd"/>
      <w:r>
        <w:t>-Gruppe, einer Tochtergesellschaft des börsennotierten Mannheimer Energieversorger MVV Energie AG.</w:t>
      </w:r>
    </w:p>
    <w:p w14:paraId="244B6324" w14:textId="77777777" w:rsidR="003638AF" w:rsidRDefault="003638AF" w:rsidP="006A2765">
      <w:pPr>
        <w:pStyle w:val="Standardneu"/>
      </w:pPr>
      <w:r>
        <w:t>Verträge über die technische Betriebsführung umfassen üblicher Weise eine Rund-um-die-Uhr-Überwachung der Anlagen aus einer Leitzentrale heraus, die Überwachung des Vertragspartners des Vollwartungsvertrages, Auswertungen von Betriebsdaten, jährliche Begehungen und die Inspektionen der Anlagen. Die kaufmännische Betriebsführung umfasst in der Regel Leistungen wie z.B. die Überwachung der Zahlungsströme, insbesondere in Hinblick auf Stromerlöse, Vertrags-, Dokumenten- und Versicherungsmanagement, Reporting und Controlling. Der Vertragspartner dient als Schnittstelle zum Zahlungsverkehr und zur Buchhaltung.</w:t>
      </w:r>
    </w:p>
    <w:p w14:paraId="7B271F23" w14:textId="77777777" w:rsidR="003638AF" w:rsidRDefault="003638AF" w:rsidP="006A2765">
      <w:pPr>
        <w:pStyle w:val="Standardneu"/>
      </w:pPr>
    </w:p>
    <w:p w14:paraId="26E2715C" w14:textId="77777777" w:rsidR="003638AF" w:rsidRDefault="003638AF" w:rsidP="006A2765">
      <w:pPr>
        <w:pStyle w:val="Standardneu"/>
      </w:pPr>
      <w:r>
        <w:t xml:space="preserve">Für den Windpark </w:t>
      </w:r>
      <w:proofErr w:type="spellStart"/>
      <w:r>
        <w:t>Nußbach</w:t>
      </w:r>
      <w:proofErr w:type="spellEnd"/>
      <w:r>
        <w:t xml:space="preserve"> wurde mit der </w:t>
      </w:r>
      <w:proofErr w:type="spellStart"/>
      <w:r>
        <w:t>juwi</w:t>
      </w:r>
      <w:proofErr w:type="spellEnd"/>
      <w:r>
        <w:t xml:space="preserve"> Management GmbH (heute: </w:t>
      </w:r>
      <w:proofErr w:type="spellStart"/>
      <w:r>
        <w:t>juwi</w:t>
      </w:r>
      <w:proofErr w:type="spellEnd"/>
      <w:r>
        <w:t xml:space="preserve"> </w:t>
      </w:r>
      <w:proofErr w:type="spellStart"/>
      <w:r>
        <w:t>Operations</w:t>
      </w:r>
      <w:proofErr w:type="spellEnd"/>
      <w:r>
        <w:t xml:space="preserve"> &amp; Maintenance GmbH) im August 2011 ein Vertrag über die technische (TBF) und kaufmännische (KBF) Betriebsführung abgeschlossen. Gegenstand des Vertrags ist die Erbringung wesentlicher technischer und kaufmännischer Leistungen, die mit dem Betrieb der Anlagen anfallen, und die Beratung des Auftraggebers in Bezug auf solche Fragestellungen.</w:t>
      </w:r>
    </w:p>
    <w:p w14:paraId="5823A2C6" w14:textId="77777777" w:rsidR="003638AF" w:rsidRDefault="003638AF" w:rsidP="006A2765">
      <w:pPr>
        <w:pStyle w:val="Standardneu"/>
      </w:pPr>
    </w:p>
    <w:p w14:paraId="6A28634A" w14:textId="77777777" w:rsidR="003638AF" w:rsidRDefault="003638AF" w:rsidP="006A2765">
      <w:pPr>
        <w:pStyle w:val="Standardneu"/>
      </w:pPr>
      <w:r>
        <w:t xml:space="preserve">Für den Windpark Unkenbach wurde im November 2012 ein Vertrag über die technische Betriebsführung (TBF) und im Juni 2013 ein Vertrag über die kaufmännische Betriebsführung (KBF) jeweils mit der </w:t>
      </w:r>
      <w:proofErr w:type="spellStart"/>
      <w:r>
        <w:t>juwi</w:t>
      </w:r>
      <w:proofErr w:type="spellEnd"/>
      <w:r>
        <w:t xml:space="preserve"> Management GmbH, heute </w:t>
      </w:r>
      <w:proofErr w:type="spellStart"/>
      <w:r>
        <w:t>juwi</w:t>
      </w:r>
      <w:proofErr w:type="spellEnd"/>
      <w:r>
        <w:t xml:space="preserve"> </w:t>
      </w:r>
      <w:proofErr w:type="spellStart"/>
      <w:r>
        <w:t>Operations</w:t>
      </w:r>
      <w:proofErr w:type="spellEnd"/>
      <w:r>
        <w:t xml:space="preserve"> &amp; Maintenance GmbH, abgeschlossen. </w:t>
      </w:r>
    </w:p>
    <w:p w14:paraId="2A75F429" w14:textId="77777777" w:rsidR="003638AF" w:rsidRDefault="003638AF" w:rsidP="006A2765">
      <w:pPr>
        <w:pStyle w:val="Standardneu"/>
      </w:pPr>
    </w:p>
    <w:p w14:paraId="0A24A06A" w14:textId="77777777" w:rsidR="003638AF" w:rsidRDefault="003638AF" w:rsidP="006A2765">
      <w:pPr>
        <w:pStyle w:val="Standardneu"/>
      </w:pPr>
      <w:r>
        <w:t xml:space="preserve">Für die Solarenergie-Anlage Mehring wurde mit der </w:t>
      </w:r>
      <w:proofErr w:type="spellStart"/>
      <w:r>
        <w:t>juwi</w:t>
      </w:r>
      <w:proofErr w:type="spellEnd"/>
      <w:r>
        <w:t xml:space="preserve"> </w:t>
      </w:r>
      <w:proofErr w:type="spellStart"/>
      <w:r>
        <w:t>Operations</w:t>
      </w:r>
      <w:proofErr w:type="spellEnd"/>
      <w:r>
        <w:t xml:space="preserve"> &amp; Maintenance GmbH im August 2013 ein Vertrag über die technische und kaufmännische Betriebsführung (TBF &amp; KBF) abgeschlossen. </w:t>
      </w:r>
    </w:p>
    <w:p w14:paraId="3A2ABBFA" w14:textId="77777777" w:rsidR="003638AF" w:rsidRDefault="003638AF" w:rsidP="006A2765">
      <w:pPr>
        <w:pStyle w:val="Standardneu"/>
      </w:pPr>
    </w:p>
    <w:p w14:paraId="147A4BE0" w14:textId="77777777" w:rsidR="003638AF" w:rsidRDefault="003638AF" w:rsidP="006A2765">
      <w:pPr>
        <w:pStyle w:val="Standardneu"/>
      </w:pPr>
      <w:r>
        <w:t xml:space="preserve">Im Zuge der Neustrukturierung der </w:t>
      </w:r>
      <w:proofErr w:type="spellStart"/>
      <w:r>
        <w:t>Zweibach</w:t>
      </w:r>
      <w:proofErr w:type="spellEnd"/>
      <w:r>
        <w:t xml:space="preserve"> WEA GmbH &amp; Co. KG werden alle Betriebsführungsverträge neu verhandelt und optimiert</w:t>
      </w:r>
      <w:del w:id="401" w:author="a.helbig" w:date="2016-08-22T10:22:00Z">
        <w:r w:rsidDel="001A4AF2">
          <w:delText>.</w:delText>
        </w:r>
      </w:del>
      <w:r>
        <w:t xml:space="preserve">. Aus administrativen Gründen und da das Projektportfolio mit Windenergie- und Solaranlagen verschiedene Technologien beinhaltet, sollen für die drei Standorte </w:t>
      </w:r>
      <w:proofErr w:type="spellStart"/>
      <w:r>
        <w:t>Nußbach</w:t>
      </w:r>
      <w:proofErr w:type="spellEnd"/>
      <w:r>
        <w:t xml:space="preserve">, Unkenbach und Mehring auch weiterhin separate Verträge abgeschlossen </w:t>
      </w:r>
      <w:commentRangeStart w:id="402"/>
      <w:r>
        <w:t>werden</w:t>
      </w:r>
      <w:commentRangeEnd w:id="402"/>
      <w:r w:rsidR="001A4AF2">
        <w:rPr>
          <w:rStyle w:val="Kommentarzeichen"/>
          <w:color w:val="auto"/>
          <w:szCs w:val="20"/>
        </w:rPr>
        <w:commentReference w:id="402"/>
      </w:r>
      <w:r>
        <w:t xml:space="preserve">. </w:t>
      </w:r>
    </w:p>
    <w:p w14:paraId="32BD92FD" w14:textId="77777777" w:rsidR="003638AF" w:rsidRDefault="003638AF" w:rsidP="006A2765">
      <w:pPr>
        <w:pStyle w:val="2berschrift"/>
      </w:pPr>
      <w:bookmarkStart w:id="403" w:name="_Toc459332688"/>
      <w:r>
        <w:t>Vollwartungsverträge Windenergieanlagen</w:t>
      </w:r>
      <w:bookmarkEnd w:id="403"/>
    </w:p>
    <w:p w14:paraId="2DBCB9BF" w14:textId="77777777" w:rsidR="003638AF" w:rsidRDefault="003638AF" w:rsidP="006A2765">
      <w:pPr>
        <w:pStyle w:val="Standardneu"/>
      </w:pPr>
      <w:r>
        <w:t>Um einen optimalen Betrieb über die lange Laufzeit sowie eine kontinuierlichen Support auch hinsichtlich technischer Probleme bei Großkomponenten zu gewährleisten, ist es bei Windenergieprojekten üblich, einen sogenannten Vollwartungsvertrag mit dem Hersteller der Windenergieanlagen zu vereinbaren. Wesentliche Inhalte dieses Vertrags sind die Übernahme von Wartungen und Inspektionen durch den Hersteller, die Instandsetzung im Falle von Schäden sowie eine Verfügbarkeitsgarantie. Letzteres bedeutet, dass bei Nicht-Erreichen der garantierten Verfügbarkeit der Anlagen der Hersteller entgangene Erträge (Einspeisevergütungen) zu kompensieren hat.</w:t>
      </w:r>
    </w:p>
    <w:p w14:paraId="3C2E92F4" w14:textId="77777777" w:rsidR="003638AF" w:rsidRDefault="003638AF" w:rsidP="006A2765">
      <w:pPr>
        <w:pStyle w:val="Standardneu"/>
      </w:pPr>
    </w:p>
    <w:p w14:paraId="61C867D1" w14:textId="77777777" w:rsidR="003638AF" w:rsidRDefault="003638AF" w:rsidP="006A2765">
      <w:pPr>
        <w:pStyle w:val="Standardneu"/>
      </w:pPr>
      <w:r>
        <w:t xml:space="preserve">Für den Windpark </w:t>
      </w:r>
      <w:proofErr w:type="spellStart"/>
      <w:r>
        <w:t>Nußbach</w:t>
      </w:r>
      <w:proofErr w:type="spellEnd"/>
      <w:r>
        <w:t xml:space="preserve"> wurde mit dem Hersteller Enercon im August 2011 ein Vollwartungsvertrag (Enercon Partner Konzept) angeschlossen. Zu diesem Vertrag wurde im Oktober 2012 ein Nachtrag abgeschlossen. Enercon gewährt in diesem Vertrag eine Garantie über die technische Verfügbarkeit der Windenergieanlage in Höhe von mindestens 97</w:t>
      </w:r>
      <w:ins w:id="404" w:author="a.helbig" w:date="2016-08-22T10:23:00Z">
        <w:r w:rsidR="001A4AF2">
          <w:t xml:space="preserve"> </w:t>
        </w:r>
      </w:ins>
      <w:r>
        <w:t xml:space="preserve">%. Der Vertrag hat eine Laufzeit von 16 Jahren ab Inbetriebnahme der Anlage mit der Möglichkeit einer Verlängerung bei Neuverhandlung der Konditionen. Eine Kündigung seitens des Auftragnehmers, also der </w:t>
      </w:r>
      <w:proofErr w:type="spellStart"/>
      <w:r>
        <w:t>Zweibach</w:t>
      </w:r>
      <w:proofErr w:type="spellEnd"/>
      <w:r>
        <w:t xml:space="preserve"> WEAG GmbH &amp; Co. KG, kann jederzeit mit einer dreimonatigen Frist zum Jahresende erfolgen. </w:t>
      </w:r>
    </w:p>
    <w:p w14:paraId="60439A36" w14:textId="77777777" w:rsidR="003638AF" w:rsidRDefault="003638AF" w:rsidP="006A2765">
      <w:pPr>
        <w:pStyle w:val="Standardneu"/>
      </w:pPr>
    </w:p>
    <w:p w14:paraId="1C7FE8EE" w14:textId="77777777" w:rsidR="003638AF" w:rsidRDefault="003638AF" w:rsidP="006A2765">
      <w:pPr>
        <w:pStyle w:val="Standardneu"/>
      </w:pPr>
      <w:r>
        <w:t xml:space="preserve">Für den Windpark Unkenbach wurde mit dem Hersteller </w:t>
      </w:r>
      <w:proofErr w:type="spellStart"/>
      <w:r>
        <w:t>Senvion</w:t>
      </w:r>
      <w:proofErr w:type="spellEnd"/>
      <w:r>
        <w:t xml:space="preserve"> im Dezember 2012 ein Vollwartungsvertrag (Integriertes Service Paket) abgeschlossen. </w:t>
      </w:r>
      <w:proofErr w:type="spellStart"/>
      <w:r>
        <w:t>Senvion</w:t>
      </w:r>
      <w:proofErr w:type="spellEnd"/>
      <w:r>
        <w:t xml:space="preserve"> gewährt in diesem Vertrag eine Garantie über die technische Verfügbarkeit in Höhe von 95</w:t>
      </w:r>
      <w:ins w:id="405" w:author="a.helbig" w:date="2016-08-22T10:23:00Z">
        <w:r w:rsidR="001A4AF2">
          <w:t xml:space="preserve"> </w:t>
        </w:r>
      </w:ins>
      <w:r>
        <w:t>% für die ersten drei Monate nach Inbetriebnahme und im Anschluss in Höhe von 97</w:t>
      </w:r>
      <w:ins w:id="406" w:author="a.helbig" w:date="2016-08-22T10:23:00Z">
        <w:r w:rsidR="001A4AF2">
          <w:t xml:space="preserve"> </w:t>
        </w:r>
      </w:ins>
      <w:r>
        <w:t xml:space="preserve">% bezogen auf den Mittelwert der beiden Windenergieanlagen. Ab dem 11. Jahr sinkt die Verfügbarkeitsgarantie um einen Prozentpunkt auf 96 </w:t>
      </w:r>
      <w:del w:id="407" w:author="a.helbig" w:date="2016-08-22T10:23:00Z">
        <w:r w:rsidDel="001A4AF2">
          <w:delText>Prozent</w:delText>
        </w:r>
      </w:del>
      <w:ins w:id="408" w:author="a.helbig" w:date="2016-08-22T10:23:00Z">
        <w:r w:rsidR="001A4AF2">
          <w:t>%</w:t>
        </w:r>
      </w:ins>
      <w:r>
        <w:t>. Die Laufzeit des Vertrages beträgt 15 Jahre mit einer Option auf Verlängerung um weitere 5 Jahre bei Neuverhandlung der Konditionen. Der Vertrag kann mit einer Frist von 6 Monaten zum Ablauf eines Vertragsjahres unter Beachtung einer vertragsdauerabhängigen Gebü</w:t>
      </w:r>
      <w:r w:rsidR="006568AC">
        <w:t xml:space="preserve">hr schriftlich gekündigt </w:t>
      </w:r>
      <w:commentRangeStart w:id="409"/>
      <w:r w:rsidR="006568AC">
        <w:t>werden</w:t>
      </w:r>
      <w:commentRangeEnd w:id="409"/>
      <w:r w:rsidR="001A4AF2">
        <w:rPr>
          <w:rStyle w:val="Kommentarzeichen"/>
          <w:color w:val="auto"/>
          <w:szCs w:val="20"/>
        </w:rPr>
        <w:commentReference w:id="409"/>
      </w:r>
      <w:ins w:id="410" w:author="a.helbig" w:date="2016-08-22T10:25:00Z">
        <w:r w:rsidR="001A4AF2">
          <w:t>.</w:t>
        </w:r>
      </w:ins>
    </w:p>
    <w:p w14:paraId="7217A7BB" w14:textId="77777777" w:rsidR="003638AF" w:rsidRDefault="003638AF" w:rsidP="006A2765">
      <w:pPr>
        <w:pStyle w:val="2berschrift"/>
      </w:pPr>
      <w:bookmarkStart w:id="411" w:name="_Toc459332689"/>
      <w:r>
        <w:t>Gestattungsverträge</w:t>
      </w:r>
      <w:bookmarkEnd w:id="411"/>
    </w:p>
    <w:p w14:paraId="108AB6C2" w14:textId="77777777" w:rsidR="003638AF" w:rsidRDefault="003638AF" w:rsidP="006A2765">
      <w:pPr>
        <w:pStyle w:val="Standardneu"/>
      </w:pPr>
      <w:r>
        <w:t xml:space="preserve">Um den Betrieb der Wind- bzw. Solarparks über die volle Betriebszeit zu gewährleisten, wurden sämtliche benötigte Flächen vertraglich gesichert. Dies sind insbesondere Flächen für die Fundamente der Windenergieanlagen, die Photovoltaik-Anlagen, Abstandsflächen, Zuwegungen und Kabelwege. </w:t>
      </w:r>
      <w:del w:id="412" w:author="a.helbig" w:date="2016-08-22T10:23:00Z">
        <w:r w:rsidDel="001A4AF2">
          <w:delText xml:space="preserve">. </w:delText>
        </w:r>
      </w:del>
      <w:r>
        <w:t xml:space="preserve">Diese Verträge haben eine Laufzeit von mindestens 20 Jahren, zumeist 25-28 Jahren. Die gesicherten Flächen befinden sich je nach Standort in Privat- oder Gemeindebesitz. Sämtliche vorliegenden Gestattungsverträge sind mittlerweile </w:t>
      </w:r>
      <w:r w:rsidRPr="001A4AF2">
        <w:rPr>
          <w:highlight w:val="yellow"/>
          <w:rPrChange w:id="413" w:author="a.helbig" w:date="2016-08-22T10:24:00Z">
            <w:rPr/>
          </w:rPrChange>
        </w:rPr>
        <w:t xml:space="preserve">durch den Kauf der </w:t>
      </w:r>
      <w:commentRangeStart w:id="414"/>
      <w:r w:rsidRPr="001A4AF2">
        <w:rPr>
          <w:highlight w:val="yellow"/>
          <w:rPrChange w:id="415" w:author="a.helbig" w:date="2016-08-22T10:24:00Z">
            <w:rPr/>
          </w:rPrChange>
        </w:rPr>
        <w:t>Anlagen</w:t>
      </w:r>
      <w:commentRangeEnd w:id="414"/>
      <w:r w:rsidR="001A4AF2">
        <w:rPr>
          <w:rStyle w:val="Kommentarzeichen"/>
          <w:color w:val="auto"/>
          <w:szCs w:val="20"/>
        </w:rPr>
        <w:commentReference w:id="414"/>
      </w:r>
      <w:r>
        <w:t xml:space="preserve"> (Asset Deal) auf die Projektgesellschaft </w:t>
      </w:r>
      <w:proofErr w:type="spellStart"/>
      <w:r>
        <w:t>Zweibach</w:t>
      </w:r>
      <w:proofErr w:type="spellEnd"/>
      <w:r>
        <w:t xml:space="preserve"> WEA GmbH &amp; Co. KG übergegangen. Aufgrund der Vielzahl der Verträge wird hier auf eine Auflistung verzich</w:t>
      </w:r>
      <w:r w:rsidR="006568AC">
        <w:t>tet.</w:t>
      </w:r>
    </w:p>
    <w:p w14:paraId="3491F3D7" w14:textId="77777777" w:rsidR="003638AF" w:rsidRDefault="003638AF" w:rsidP="006A2765">
      <w:pPr>
        <w:pStyle w:val="2berschrift"/>
      </w:pPr>
      <w:bookmarkStart w:id="416" w:name="_Toc459332690"/>
      <w:r>
        <w:t xml:space="preserve">Kaufverträge zum Erwerb der Projekte Nußbach, Unkenbach und Mehring (Asset Deal Zweibach GmbH &amp; Co. </w:t>
      </w:r>
      <w:commentRangeStart w:id="417"/>
      <w:r>
        <w:t>KG</w:t>
      </w:r>
      <w:commentRangeEnd w:id="417"/>
      <w:r w:rsidR="004B36F6">
        <w:rPr>
          <w:rStyle w:val="Kommentarzeichen"/>
          <w:b w:val="0"/>
          <w:bCs w:val="0"/>
          <w:iCs w:val="0"/>
          <w:noProof w:val="0"/>
          <w:color w:val="auto"/>
          <w:szCs w:val="20"/>
        </w:rPr>
        <w:commentReference w:id="417"/>
      </w:r>
      <w:r>
        <w:t>)</w:t>
      </w:r>
      <w:bookmarkEnd w:id="416"/>
    </w:p>
    <w:p w14:paraId="5E443DE5" w14:textId="77777777" w:rsidR="003638AF" w:rsidRDefault="003638AF" w:rsidP="006A2765">
      <w:pPr>
        <w:pStyle w:val="Standardneu"/>
      </w:pPr>
      <w:r>
        <w:t xml:space="preserve">Im Dezember 2015 hat die </w:t>
      </w:r>
      <w:proofErr w:type="spellStart"/>
      <w:r>
        <w:t>Zweibach</w:t>
      </w:r>
      <w:proofErr w:type="spellEnd"/>
      <w:r>
        <w:t xml:space="preserve"> WEA GmbH &amp; Co. KG die oben ausführlich beschriebenen Windkraftanlagen Unkenbach und </w:t>
      </w:r>
      <w:proofErr w:type="spellStart"/>
      <w:r>
        <w:t>Nussbach</w:t>
      </w:r>
      <w:proofErr w:type="spellEnd"/>
      <w:r>
        <w:t xml:space="preserve"> sowie die Photovoltaik Freiflächenanlage Mehring käuflich erworben. Hierbei wurden keine Unternehmensanteile erworben, sondern die tatsächlichen Vermögensgegenstände inklusive aller notwendigen Rechte zum Betrieb der Anlagen gehen mit Kaufvertrag auf die Käuferin </w:t>
      </w:r>
      <w:proofErr w:type="spellStart"/>
      <w:r>
        <w:t>Zweibach</w:t>
      </w:r>
      <w:proofErr w:type="spellEnd"/>
      <w:r>
        <w:t xml:space="preserve"> WEA &amp; Co. KG über. </w:t>
      </w:r>
      <w:commentRangeStart w:id="418"/>
      <w:r>
        <w:t>Die</w:t>
      </w:r>
      <w:commentRangeEnd w:id="418"/>
      <w:r w:rsidR="001A4AF2">
        <w:rPr>
          <w:rStyle w:val="Kommentarzeichen"/>
          <w:color w:val="auto"/>
          <w:szCs w:val="20"/>
        </w:rPr>
        <w:commentReference w:id="418"/>
      </w:r>
      <w:r>
        <w:t xml:space="preserve"> </w:t>
      </w:r>
      <w:proofErr w:type="spellStart"/>
      <w:r>
        <w:t>Zweibach</w:t>
      </w:r>
      <w:proofErr w:type="spellEnd"/>
      <w:r>
        <w:t xml:space="preserve"> WEA GmbH &amp; Co. KG ist seit dem 01.01.2016 wirtschaftlicher Verfügungsberechtigter und vereinnahmt seit diesem Zeitpunkt alle Erlöse aus der Stromvergütung. Ebenso zahlt sie dementsprechend alle laufenden Kosten aus dem Betrieb der Anlagen. </w:t>
      </w:r>
    </w:p>
    <w:p w14:paraId="7B075C45" w14:textId="77777777" w:rsidR="003638AF" w:rsidRDefault="003638AF" w:rsidP="006A2765">
      <w:pPr>
        <w:pStyle w:val="Standardneu"/>
      </w:pPr>
      <w:r>
        <w:t xml:space="preserve">Im Zuge der Neustrukturierung der Fremdfinanzierung sehen die Kaufverträge vor, dass die Anlagen mit Eindeckung der neunen Finanzierung zum 30.09.2016 auch formaljuristisch auf die </w:t>
      </w:r>
      <w:proofErr w:type="spellStart"/>
      <w:r>
        <w:t>Zweibach</w:t>
      </w:r>
      <w:proofErr w:type="spellEnd"/>
      <w:r>
        <w:t xml:space="preserve"> WEA GmbH &amp; Co. KG </w:t>
      </w:r>
      <w:commentRangeStart w:id="419"/>
      <w:r>
        <w:t>übergehen</w:t>
      </w:r>
      <w:commentRangeEnd w:id="419"/>
      <w:r w:rsidR="004B36F6">
        <w:rPr>
          <w:rStyle w:val="Kommentarzeichen"/>
          <w:color w:val="auto"/>
          <w:szCs w:val="20"/>
        </w:rPr>
        <w:commentReference w:id="419"/>
      </w:r>
      <w:r>
        <w:t xml:space="preserve">. </w:t>
      </w:r>
    </w:p>
    <w:p w14:paraId="646BBA5A" w14:textId="77777777" w:rsidR="003638AF" w:rsidRDefault="003638AF" w:rsidP="006A2765">
      <w:pPr>
        <w:pStyle w:val="2berschrift"/>
      </w:pPr>
      <w:bookmarkStart w:id="420" w:name="_Toc459332691"/>
      <w:r>
        <w:t>Infrastrukturnutzungsverträge</w:t>
      </w:r>
      <w:bookmarkEnd w:id="420"/>
    </w:p>
    <w:p w14:paraId="13D8EF22" w14:textId="77777777" w:rsidR="003638AF" w:rsidRDefault="003638AF" w:rsidP="006A2765">
      <w:pPr>
        <w:pStyle w:val="Standardneu"/>
      </w:pPr>
      <w:r>
        <w:t>Gegenstand der Infrastrukturnutzungsverträge ist die gemeinsame Nutzung von Umspannwerken und Mittelspannungsleitungen. An beiden Standorten der Windenergieanlagen (</w:t>
      </w:r>
      <w:proofErr w:type="spellStart"/>
      <w:r>
        <w:t>Nußbach</w:t>
      </w:r>
      <w:proofErr w:type="spellEnd"/>
      <w:r>
        <w:t xml:space="preserve"> und Unkenbach) teilen sich die Windenergieanlagen im Portfolio der </w:t>
      </w:r>
      <w:proofErr w:type="spellStart"/>
      <w:r>
        <w:t>Zweibach</w:t>
      </w:r>
      <w:proofErr w:type="spellEnd"/>
      <w:r>
        <w:t xml:space="preserve"> WEA GmbH &amp; Co. KG zusammen mit weiteren Windenergieanlagen am selben Standort bzw. im selben Windpark und/oder in der Umgebung des Windparks gemeinsame Einrichtungen zur Einspeisung des erzeugten Stroms in die Stromnetze des örtlichen Netzbetreibers. Der Zusammenschluss und die gemeinsame Nutzung von Infrastrukturgesellschaften erhöht deutlich die Wirtschaftlichkeit der einzelnen Windenergieanlagen.</w:t>
      </w:r>
    </w:p>
    <w:p w14:paraId="045A9611" w14:textId="77777777" w:rsidR="003638AF" w:rsidRDefault="003638AF" w:rsidP="006A2765">
      <w:pPr>
        <w:pStyle w:val="Standardneu"/>
      </w:pPr>
    </w:p>
    <w:p w14:paraId="223BABD2" w14:textId="77777777" w:rsidR="003638AF" w:rsidRDefault="003638AF" w:rsidP="006A2765">
      <w:pPr>
        <w:pStyle w:val="Standardneu"/>
      </w:pPr>
      <w:r>
        <w:t xml:space="preserve">Für die Windenergieanlage am Standort </w:t>
      </w:r>
      <w:proofErr w:type="spellStart"/>
      <w:r>
        <w:t>Nußbach</w:t>
      </w:r>
      <w:proofErr w:type="spellEnd"/>
      <w:r>
        <w:t xml:space="preserve"> wurde im Jahr 2011 ein Netzanschluss und Netznutzungsvertrag zwischen der Infrastruktur </w:t>
      </w:r>
      <w:proofErr w:type="spellStart"/>
      <w:r>
        <w:t>Nußbach</w:t>
      </w:r>
      <w:proofErr w:type="spellEnd"/>
      <w:r>
        <w:t xml:space="preserve"> GmbH und jedem weiteren angeschlossenen Betreiber zur Regelung gemeinsamer Einspeisung und Kostenverteilung des gemeinsam genutzten Mittelspannungserdkabels geschlossen. Zudem besteht ein Vertrag zwischen der </w:t>
      </w:r>
      <w:proofErr w:type="spellStart"/>
      <w:r>
        <w:t>juwi</w:t>
      </w:r>
      <w:proofErr w:type="spellEnd"/>
      <w:r>
        <w:t xml:space="preserve"> Umspannwerk Nordwestpfälzer Bergland GmbH als Betreiberin des Umspannwerks und den Gesellschaften der einspeisenden Anlagen nebst Vertragsnachtrag über den Eintritt der Infrastruktur GmbH vom 31.05.2011. Zur Aufteilung der Netzverluste besteht eine Vereinbarung vom 29.02.2012 inklusive eines 1. Nachtrags vom 23.11.2012 über die Aufteilung der Netzverluste innerhalb einer strangbezogenen Abrechnung am Umspannwerk </w:t>
      </w:r>
      <w:proofErr w:type="spellStart"/>
      <w:r>
        <w:t>Morbach</w:t>
      </w:r>
      <w:proofErr w:type="spellEnd"/>
      <w:r>
        <w:t xml:space="preserve"> (Ortsgemeinde Niederkirchen).</w:t>
      </w:r>
    </w:p>
    <w:p w14:paraId="663B601E" w14:textId="77777777" w:rsidR="003638AF" w:rsidRDefault="003638AF" w:rsidP="006A2765">
      <w:pPr>
        <w:pStyle w:val="Standardneu"/>
      </w:pPr>
    </w:p>
    <w:p w14:paraId="0EE34E05" w14:textId="77777777" w:rsidR="003638AF" w:rsidRDefault="003638AF" w:rsidP="006A2765">
      <w:pPr>
        <w:pStyle w:val="Standardneu"/>
      </w:pPr>
      <w:r>
        <w:t xml:space="preserve">Am Standort Unkenbach werden neben den Windenergieanlagen der </w:t>
      </w:r>
      <w:proofErr w:type="spellStart"/>
      <w:r>
        <w:t>Zweibach</w:t>
      </w:r>
      <w:proofErr w:type="spellEnd"/>
      <w:r>
        <w:t xml:space="preserve"> WEA GmbH &amp; Co. KG weitere Windenergieanlagen von verschiedenen Gesellschaften betrieben. Am 27.11.2012 wurden mit jeder Betreibergesellschaft jeweils separate Infrastrukturverträge mit der Infrastruktur Unkenbach GmbH &amp; Co. KG zum Zwecke der gemeinsamen Nutzung der Infrastruktur und der Festlegung der gemeinsamen Kostenumlageverteilungen auf die angeschlossenen Betreiber abgeschlossen. Mit den jeweiligen Nachträgen vom 14.04.2014 wurde zudem vereinbart, dass der Strombezug aller im Windpark Unkenbach über den Strombezugsvertrag der </w:t>
      </w:r>
      <w:proofErr w:type="spellStart"/>
      <w:r>
        <w:t>juwi</w:t>
      </w:r>
      <w:proofErr w:type="spellEnd"/>
      <w:r>
        <w:t xml:space="preserve"> Windenergie GmbH &amp; Co. </w:t>
      </w:r>
      <w:proofErr w:type="spellStart"/>
      <w:r>
        <w:t>Flomborn</w:t>
      </w:r>
      <w:proofErr w:type="spellEnd"/>
      <w:r>
        <w:t xml:space="preserve"> I KG versorgten Abnehmer mit einer Verbrauchszählung an der Übergabestation erfasst wird und die entsprechenden Kosten an die angeschlossenen Betreiber des Windparks im Verhältnis der Nennleistung je Windenergieanlage weiterberechnet werden.</w:t>
      </w:r>
    </w:p>
    <w:p w14:paraId="4134D79B" w14:textId="77777777" w:rsidR="003638AF" w:rsidRDefault="003638AF" w:rsidP="006A2765">
      <w:pPr>
        <w:pStyle w:val="Standardneu"/>
      </w:pPr>
    </w:p>
    <w:p w14:paraId="23401B38" w14:textId="77777777" w:rsidR="003638AF" w:rsidRDefault="003638AF" w:rsidP="006A2765">
      <w:pPr>
        <w:pStyle w:val="Standardneu"/>
      </w:pPr>
      <w:r>
        <w:t>Basis f</w:t>
      </w:r>
      <w:r w:rsidR="006568AC">
        <w:t xml:space="preserve">ür die Einspeisung der von der </w:t>
      </w:r>
      <w:r>
        <w:t xml:space="preserve">Photovoltaik-Anlage (PV-Anlage) Mehring erzeugten Energie in das Stromnetz ist ein am 15.06.2004 abgeschlossener Gestattungsvertrag zwischen der Windpark </w:t>
      </w:r>
      <w:proofErr w:type="spellStart"/>
      <w:r>
        <w:t>Mehringer</w:t>
      </w:r>
      <w:proofErr w:type="spellEnd"/>
      <w:r>
        <w:t xml:space="preserve"> Höhe Infrastruktur GmbH und den Betreibergesellschaften </w:t>
      </w:r>
      <w:proofErr w:type="spellStart"/>
      <w:r>
        <w:t>juwi</w:t>
      </w:r>
      <w:proofErr w:type="spellEnd"/>
      <w:r>
        <w:t xml:space="preserve"> </w:t>
      </w:r>
      <w:proofErr w:type="spellStart"/>
      <w:r>
        <w:t>Beteiligungs</w:t>
      </w:r>
      <w:proofErr w:type="spellEnd"/>
      <w:r>
        <w:t xml:space="preserve"> GmbH &amp; Co. </w:t>
      </w:r>
      <w:proofErr w:type="spellStart"/>
      <w:r>
        <w:t>NaturPower</w:t>
      </w:r>
      <w:proofErr w:type="spellEnd"/>
      <w:r>
        <w:t xml:space="preserve"> 10 KG und Enercon Windpark GmbH &amp; Co Windrose KG. Dieser Vertrag regelt die Nutzung einer als Erdkabel verlegten 20 kV-Mittelspannungstrasse sowie das Recht zur Einspeisung des Stroms in das 110 kV-Freileitungsnetz der RWE Rhein-Ruhr GmbH am Umspannwerk </w:t>
      </w:r>
      <w:proofErr w:type="spellStart"/>
      <w:r>
        <w:t>Herl</w:t>
      </w:r>
      <w:proofErr w:type="spellEnd"/>
      <w:r>
        <w:t xml:space="preserve">. Mit einer ersten Zusatzvereinbarung vom 17.06.2010 erfolgten die Regelung der Aufnahme weiterer Windenergie- oder Photovoltaikanlagen sowie die Festlegung der Kostenanteile des Bezugsstrom und gesonderter Versicherungen. Mit einer zweiten Zusatzvereinbarung vom 02.08.2010 erfolgte die Einbettung der Photovoltaikanlage Mehring und mit einer dritten Zusatzvereinbarung vom 15.03.2011 die Einbettung einer weiteren Windenergieanlage am Standort </w:t>
      </w:r>
      <w:proofErr w:type="spellStart"/>
      <w:r>
        <w:t>Naurath</w:t>
      </w:r>
      <w:proofErr w:type="spellEnd"/>
      <w:r>
        <w:t xml:space="preserve"> in die vorgenannten Verträge.</w:t>
      </w:r>
    </w:p>
    <w:p w14:paraId="6D60F8E0" w14:textId="77777777" w:rsidR="003638AF" w:rsidRDefault="003638AF" w:rsidP="006A2765">
      <w:pPr>
        <w:pStyle w:val="2berschrift"/>
      </w:pPr>
      <w:bookmarkStart w:id="421" w:name="_Toc459332692"/>
      <w:r>
        <w:t>Netzanschlussvertrag bzw. Einspeise- / Leistungszusage</w:t>
      </w:r>
      <w:bookmarkEnd w:id="421"/>
    </w:p>
    <w:p w14:paraId="3C3898CB" w14:textId="77777777" w:rsidR="003638AF" w:rsidRDefault="003638AF" w:rsidP="006A2765">
      <w:pPr>
        <w:pStyle w:val="Standardneu"/>
      </w:pPr>
      <w:r>
        <w:t xml:space="preserve">Für den Windpark </w:t>
      </w:r>
      <w:proofErr w:type="spellStart"/>
      <w:r>
        <w:t>Nußbach</w:t>
      </w:r>
      <w:proofErr w:type="spellEnd"/>
      <w:r>
        <w:t xml:space="preserve"> erfolgte eine Leistungszusage zur Einspeisung des erzeugten Windstroms in das Netz der Pfalzwerke Netzgesellschaft mbH am 08.03.2011. Grundlage hierfür war die Baugenehmigung nach Bundesimmissionsschutzgesetz (BImSchG). Als Netzverknüpfungspunkt wurde das Umspannwerk </w:t>
      </w:r>
      <w:proofErr w:type="spellStart"/>
      <w:r>
        <w:t>Morbach</w:t>
      </w:r>
      <w:proofErr w:type="spellEnd"/>
      <w:r>
        <w:t xml:space="preserve"> (Ortsgemeinde Niederkirchen, Landkreis Kaiserslautern) festgelegt.</w:t>
      </w:r>
    </w:p>
    <w:p w14:paraId="624A817B" w14:textId="77777777" w:rsidR="003638AF" w:rsidRDefault="003638AF" w:rsidP="006A2765">
      <w:pPr>
        <w:pStyle w:val="Standardneu"/>
      </w:pPr>
    </w:p>
    <w:p w14:paraId="5F562E70" w14:textId="77777777" w:rsidR="003638AF" w:rsidRDefault="003638AF" w:rsidP="006A2765">
      <w:pPr>
        <w:pStyle w:val="Standardneu"/>
      </w:pPr>
      <w:r>
        <w:t xml:space="preserve">Für den Windpark Unkenbach wurde am 24.01.2013 ein Netzanschlussvertrag zwischen dem örtlichen Verteilnetzbetreiber </w:t>
      </w:r>
      <w:proofErr w:type="spellStart"/>
      <w:r>
        <w:t>Westnetz</w:t>
      </w:r>
      <w:proofErr w:type="spellEnd"/>
      <w:r>
        <w:t xml:space="preserve"> GmbH und der mit der </w:t>
      </w:r>
      <w:proofErr w:type="spellStart"/>
      <w:r>
        <w:t>Zweibach</w:t>
      </w:r>
      <w:proofErr w:type="spellEnd"/>
      <w:r>
        <w:t xml:space="preserve"> WEA GmbH &amp; Co. KG vertraglich verbundenen Infrastruktur Unkenbach GmbH &amp; Co. KG (siehe Infrastrukturnutzungsverträge) abgeschlossen. Der Vertrag regelt die Einspeisung des erzeugten Windstroms in das Netz der </w:t>
      </w:r>
      <w:proofErr w:type="spellStart"/>
      <w:r>
        <w:t>Westnetz</w:t>
      </w:r>
      <w:proofErr w:type="spellEnd"/>
      <w:r>
        <w:t xml:space="preserve"> GmbH. Der festgelegte Netzverknüpfungspunkt ist die Übergabestation „Windpark </w:t>
      </w:r>
      <w:proofErr w:type="spellStart"/>
      <w:r>
        <w:t>Meisenheim</w:t>
      </w:r>
      <w:proofErr w:type="spellEnd"/>
      <w:r>
        <w:t xml:space="preserve"> Unkenbach“, die an das Umspannwerk </w:t>
      </w:r>
      <w:proofErr w:type="spellStart"/>
      <w:r>
        <w:t>Meisenheim</w:t>
      </w:r>
      <w:proofErr w:type="spellEnd"/>
      <w:r>
        <w:t xml:space="preserve"> angeschlossen ist (VG </w:t>
      </w:r>
      <w:proofErr w:type="spellStart"/>
      <w:r>
        <w:t>Meisenheim</w:t>
      </w:r>
      <w:proofErr w:type="spellEnd"/>
      <w:r>
        <w:t xml:space="preserve">, Landkreis Bad Kreuznach). </w:t>
      </w:r>
    </w:p>
    <w:p w14:paraId="084067F7" w14:textId="77777777" w:rsidR="003638AF" w:rsidRDefault="003638AF" w:rsidP="006A2765">
      <w:pPr>
        <w:pStyle w:val="Standardneu"/>
      </w:pPr>
    </w:p>
    <w:p w14:paraId="29E12A13" w14:textId="77777777" w:rsidR="003638AF" w:rsidRDefault="003638AF" w:rsidP="006A2765">
      <w:pPr>
        <w:pStyle w:val="Standardneu"/>
      </w:pPr>
      <w:r>
        <w:t xml:space="preserve">Für die Photovoltaik-Anlage Mehring erfolgte am 02.08.2007 eine Zusage zur Einspeisung des erzeugten Solarstroms in das Stromnetz des örtlichen Verteilnetzbetreibers RWE Rhein-Ruhr Verteilnetz GmbH (heute </w:t>
      </w:r>
      <w:proofErr w:type="spellStart"/>
      <w:r>
        <w:t>Westnetz</w:t>
      </w:r>
      <w:proofErr w:type="spellEnd"/>
      <w:r>
        <w:t xml:space="preserve"> GmbH). Grundlage hierfür war die vorliegende Baugenehmigung sowie eine vorangegangene Zusage zur Einspeisung eines benachbarten Windparks. Als Netzverknüpfungspunkt wurde das Umspannwerk </w:t>
      </w:r>
      <w:proofErr w:type="spellStart"/>
      <w:r>
        <w:t>Herl</w:t>
      </w:r>
      <w:proofErr w:type="spellEnd"/>
      <w:r>
        <w:t xml:space="preserve"> (VG Ruwer, Landkreis Trier-Saarburg) festgelegt, die zur Berechnung der zu vergüteten Strommenge relevante Zählerablesung erfolgt bereits an der Knotenstation im benachbarten Windpark.</w:t>
      </w:r>
    </w:p>
    <w:p w14:paraId="3E17EF59" w14:textId="77777777" w:rsidR="003638AF" w:rsidRDefault="003638AF" w:rsidP="006A2765">
      <w:pPr>
        <w:pStyle w:val="2berschrift"/>
      </w:pPr>
      <w:bookmarkStart w:id="422" w:name="_Toc459332693"/>
      <w:r>
        <w:t>Direktvermarktungsverträge</w:t>
      </w:r>
      <w:bookmarkEnd w:id="422"/>
    </w:p>
    <w:p w14:paraId="3745F802" w14:textId="77777777" w:rsidR="003638AF" w:rsidRDefault="003638AF" w:rsidP="006A2765">
      <w:pPr>
        <w:pStyle w:val="Standardneu"/>
      </w:pPr>
      <w:r>
        <w:t>Gegenstand der Direktvermarktungsverträge ist die geförderte Direktvermarktung von eingespeistem Strom aus den Erneuerbare Energien Anlagen in das öffentliche Netz. Nach dem Erneuerbaren Energien Gesetz (EEG) besteht ein Anspruch auf eine Marktprämie. (Siehe Kapitel EEG)</w:t>
      </w:r>
    </w:p>
    <w:p w14:paraId="124833EE" w14:textId="77777777" w:rsidR="003638AF" w:rsidRDefault="003638AF" w:rsidP="006A2765">
      <w:pPr>
        <w:pStyle w:val="Standardneu"/>
      </w:pPr>
    </w:p>
    <w:p w14:paraId="76FCE4B5" w14:textId="77777777" w:rsidR="003638AF" w:rsidRDefault="003638AF" w:rsidP="006A2765">
      <w:pPr>
        <w:pStyle w:val="Standardneu"/>
      </w:pPr>
      <w:r>
        <w:t xml:space="preserve">Für die drei Projekte </w:t>
      </w:r>
      <w:proofErr w:type="spellStart"/>
      <w:r>
        <w:t>Nußbach</w:t>
      </w:r>
      <w:proofErr w:type="spellEnd"/>
      <w:r>
        <w:t>, Unkenbach und Mehring wurden jeweils am 12.04.2016 separate Verträge über die Direktvermarktung der erzeugten und eingespeisten Strommenge zwischen der Anbieterin sowie dem Mannheimer Energieversorger, der börsennotierten MVV Energie AG, abgeschlossen. Die Vergütung bemisst sich aus dem anzulegenden Wert für die Marktprämie nach §§ 40 bis 55 EEG</w:t>
      </w:r>
      <w:del w:id="423" w:author="a.helbig" w:date="2016-08-22T10:32:00Z">
        <w:r w:rsidDel="004B36F6">
          <w:delText>)</w:delText>
        </w:r>
      </w:del>
      <w:r>
        <w:t xml:space="preserve"> abzüglich eines Abschlags für die Dienstleistung der MVV Energie </w:t>
      </w:r>
      <w:commentRangeStart w:id="424"/>
      <w:r>
        <w:t>AG</w:t>
      </w:r>
      <w:commentRangeEnd w:id="424"/>
      <w:r w:rsidR="004B36F6">
        <w:rPr>
          <w:rStyle w:val="Kommentarzeichen"/>
          <w:color w:val="auto"/>
          <w:szCs w:val="20"/>
        </w:rPr>
        <w:commentReference w:id="424"/>
      </w:r>
      <w:r>
        <w:t xml:space="preserve">. Für die beiden Windprojekte beträgt der Abschlag 0,75 EUR/MWh und für die PV-Anlage Mehring 1,00 EUR/MWh. Die Verträge für die beiden Windprojekte </w:t>
      </w:r>
      <w:proofErr w:type="spellStart"/>
      <w:r>
        <w:t>Nußbach</w:t>
      </w:r>
      <w:proofErr w:type="spellEnd"/>
      <w:r>
        <w:t xml:space="preserve"> und Unkenbach haben eine Laufzeit vom 01.01.2016 bis zum 31.12.2020. Falls nicht mit einer Frist von 3 Monaten zum Ende der Laufzeit gekündigt wird, verlängern sie sich automatisch um jeweils ein weiteres Jahr. Der Direktvermarktungsvertrag für das Photovoltaik-Projekt Mehring hat hingegen eine Laufzeit von nur einem Jahr (01.01.2016-31.12.2016) und verlängert sich ebenfalls automatisch um ein weiteres Jahr, wenn nicht mit einer dreimonatigen Frist zum Jahresende gekündigt wird.</w:t>
      </w:r>
    </w:p>
    <w:p w14:paraId="5EDEFD3F" w14:textId="77777777" w:rsidR="003638AF" w:rsidRDefault="003638AF" w:rsidP="006A2765">
      <w:pPr>
        <w:pStyle w:val="2berschrift"/>
      </w:pPr>
      <w:bookmarkStart w:id="425" w:name="_Toc459332694"/>
      <w:r>
        <w:t>Kreditvertrag</w:t>
      </w:r>
      <w:bookmarkEnd w:id="425"/>
    </w:p>
    <w:p w14:paraId="2BA63FB7" w14:textId="77777777" w:rsidR="003638AF" w:rsidRDefault="003638AF" w:rsidP="006A2765">
      <w:pPr>
        <w:pStyle w:val="Standardneu"/>
      </w:pPr>
      <w:r>
        <w:t xml:space="preserve">Im Zuge des Erwerbs der Anlagen wurden die jeweils bei den Alteigentümern bestehenden Finanzierungen mit übernommen. Die bestehende Fremdfinanzierung wir nunmehr zum 30.09.2016 abgelöst und durch eine neue Fremdfinanzierung mit marktgerechnet Konditionen ersetzt. Gleichzeitig wird die neue Fremdfinanzierung um circa TEUR 1.100 höher sein als die abzulösende mit dem Ziel, die Im Rahmen der Transaktion anfallenden </w:t>
      </w:r>
      <w:commentRangeStart w:id="426"/>
      <w:r>
        <w:t>Transaktionskosten</w:t>
      </w:r>
      <w:commentRangeEnd w:id="426"/>
      <w:r w:rsidR="004B36F6">
        <w:rPr>
          <w:rStyle w:val="Kommentarzeichen"/>
          <w:color w:val="auto"/>
          <w:szCs w:val="20"/>
        </w:rPr>
        <w:commentReference w:id="426"/>
      </w:r>
      <w:r>
        <w:t xml:space="preserve"> zu decken und neben dem bestehenden Kapitalreservekonto in Höhe von ca. TEUR 540 weitere Liquiditätsreserven vorhalten zu können.</w:t>
      </w:r>
    </w:p>
    <w:p w14:paraId="23E7238D" w14:textId="77777777" w:rsidR="003638AF" w:rsidRDefault="003638AF" w:rsidP="006A2765">
      <w:pPr>
        <w:pStyle w:val="2berschrift"/>
      </w:pPr>
      <w:bookmarkStart w:id="427" w:name="_Toc459332695"/>
      <w:r>
        <w:t>Versicherungsverträge</w:t>
      </w:r>
      <w:bookmarkEnd w:id="427"/>
    </w:p>
    <w:p w14:paraId="754BAA6B" w14:textId="77777777" w:rsidR="003638AF" w:rsidRDefault="003638AF" w:rsidP="006A2765">
      <w:pPr>
        <w:pStyle w:val="Standardneu"/>
        <w:numPr>
          <w:ilvl w:val="0"/>
          <w:numId w:val="26"/>
        </w:numPr>
      </w:pPr>
      <w:r>
        <w:t>Maschinen / BU Versicherung</w:t>
      </w:r>
    </w:p>
    <w:p w14:paraId="72D5AEAC" w14:textId="77777777" w:rsidR="003638AF" w:rsidRDefault="003638AF" w:rsidP="006A2765">
      <w:pPr>
        <w:pStyle w:val="Standardneu"/>
      </w:pPr>
      <w:r>
        <w:t>Versicherung für den Sach- und BU-Schaden der versicherten Windenergieanlagen und der mitversicherten Peripherie nach dem Prinzip der „Allgefahrenversicherung“.</w:t>
      </w:r>
    </w:p>
    <w:p w14:paraId="0A9AFA98" w14:textId="77777777" w:rsidR="003638AF" w:rsidRDefault="003638AF" w:rsidP="006A2765">
      <w:pPr>
        <w:pStyle w:val="Standardneu"/>
      </w:pPr>
    </w:p>
    <w:p w14:paraId="768C414D" w14:textId="77777777" w:rsidR="003638AF" w:rsidRDefault="003638AF" w:rsidP="006A2765">
      <w:pPr>
        <w:pStyle w:val="Standardneu"/>
        <w:numPr>
          <w:ilvl w:val="0"/>
          <w:numId w:val="26"/>
        </w:numPr>
      </w:pPr>
      <w:r>
        <w:t>Haftpflicht / auch UW</w:t>
      </w:r>
    </w:p>
    <w:p w14:paraId="7DB22DFD" w14:textId="77777777" w:rsidR="003638AF" w:rsidRDefault="003638AF" w:rsidP="006A2765">
      <w:pPr>
        <w:pStyle w:val="Standardneu"/>
      </w:pPr>
      <w:r>
        <w:t>Versicherung für Sach- und Personenschäden, die Dritten, aufgrund gesetzlicher Haftpflichtbestimmungen privatrechtlichen Inhalts, vom Versicherten schuldhaft zugefügt werden.</w:t>
      </w:r>
    </w:p>
    <w:p w14:paraId="379B4F67" w14:textId="77777777" w:rsidR="003638AF" w:rsidRDefault="003638AF" w:rsidP="006A2765">
      <w:pPr>
        <w:pStyle w:val="Standardneu"/>
      </w:pPr>
    </w:p>
    <w:p w14:paraId="5C41EC12" w14:textId="77777777" w:rsidR="003638AF" w:rsidRDefault="003638AF" w:rsidP="006A2765">
      <w:pPr>
        <w:pStyle w:val="Standardneu"/>
        <w:numPr>
          <w:ilvl w:val="0"/>
          <w:numId w:val="26"/>
        </w:numPr>
      </w:pPr>
      <w:r>
        <w:t>Rückwirkungsschadenversicherung</w:t>
      </w:r>
    </w:p>
    <w:p w14:paraId="680A5D95" w14:textId="77777777" w:rsidR="003638AF" w:rsidRDefault="003638AF" w:rsidP="006A2765">
      <w:pPr>
        <w:pStyle w:val="Standardneu"/>
      </w:pPr>
      <w:r>
        <w:t>Versicherung für die Ertragsausfälle der Windenergieanlagen aufgrund eines Sachschadens am Umspannwerk. Die Windenergieanlagen haben dab</w:t>
      </w:r>
      <w:r w:rsidR="006568AC">
        <w:t>ei keinen Sachschaden erlitten.</w:t>
      </w:r>
    </w:p>
    <w:p w14:paraId="70B4FE4F" w14:textId="77777777" w:rsidR="006568AC" w:rsidRDefault="006568AC" w:rsidP="006A2765">
      <w:pPr>
        <w:pStyle w:val="Standardneu"/>
      </w:pPr>
    </w:p>
    <w:p w14:paraId="6A8D0D17" w14:textId="77777777" w:rsidR="003638AF" w:rsidRDefault="003638AF" w:rsidP="006A2765">
      <w:pPr>
        <w:pStyle w:val="Standardneu"/>
        <w:numPr>
          <w:ilvl w:val="0"/>
          <w:numId w:val="26"/>
        </w:numPr>
      </w:pPr>
      <w:r>
        <w:t>Elektronikversicherung, Allgefahren Sachversicherung (Mehring)</w:t>
      </w:r>
    </w:p>
    <w:p w14:paraId="403C16E1" w14:textId="77777777" w:rsidR="003638AF" w:rsidRDefault="003638AF" w:rsidP="006A2765">
      <w:pPr>
        <w:pStyle w:val="Standardneu"/>
      </w:pPr>
      <w:r>
        <w:t>Versicherung für den Sach- und BU-Schaden der versicherten PV-Anlage und der mitversicherten Peripherie nach dem Prinzip der „Allgefahrenversicherung“.</w:t>
      </w:r>
    </w:p>
    <w:p w14:paraId="5C468250" w14:textId="77777777" w:rsidR="00F23357" w:rsidRDefault="00F23357" w:rsidP="006A2765">
      <w:pPr>
        <w:pStyle w:val="2berschrift"/>
      </w:pPr>
      <w:bookmarkStart w:id="428" w:name="_Toc459332696"/>
      <w:r>
        <w:t>Vermittlungsvertrag</w:t>
      </w:r>
      <w:bookmarkEnd w:id="428"/>
    </w:p>
    <w:p w14:paraId="18022955" w14:textId="77777777" w:rsidR="00F23357" w:rsidRDefault="00F23357" w:rsidP="006A2765">
      <w:pPr>
        <w:pStyle w:val="Standardneu"/>
      </w:pPr>
      <w:r>
        <w:t xml:space="preserve">Die </w:t>
      </w:r>
      <w:proofErr w:type="spellStart"/>
      <w:r>
        <w:t>Emittentin</w:t>
      </w:r>
      <w:proofErr w:type="spellEnd"/>
      <w:r>
        <w:t xml:space="preserve"> hat am </w:t>
      </w:r>
      <w:commentRangeStart w:id="429"/>
      <w:proofErr w:type="gramStart"/>
      <w:r>
        <w:t>……</w:t>
      </w:r>
      <w:proofErr w:type="gramEnd"/>
      <w:r>
        <w:t xml:space="preserve"> </w:t>
      </w:r>
      <w:commentRangeEnd w:id="429"/>
      <w:r w:rsidR="006568AC">
        <w:rPr>
          <w:rStyle w:val="Kommentarzeichen"/>
          <w:color w:val="auto"/>
          <w:szCs w:val="20"/>
        </w:rPr>
        <w:commentReference w:id="429"/>
      </w:r>
      <w:r>
        <w:t xml:space="preserve">mit der </w:t>
      </w:r>
      <w:proofErr w:type="spellStart"/>
      <w:r>
        <w:t>Effecta</w:t>
      </w:r>
      <w:proofErr w:type="spellEnd"/>
      <w:r>
        <w:t xml:space="preserve"> GmbH einen Vermittlungsvertrag über die Gewinnung von Anlegern für die </w:t>
      </w:r>
      <w:proofErr w:type="spellStart"/>
      <w:r>
        <w:t>Emittentin</w:t>
      </w:r>
      <w:proofErr w:type="spellEnd"/>
      <w:r>
        <w:t xml:space="preserve"> geschlossen. Die </w:t>
      </w:r>
      <w:proofErr w:type="spellStart"/>
      <w:r>
        <w:t>Effecta</w:t>
      </w:r>
      <w:proofErr w:type="spellEnd"/>
      <w:r>
        <w:t xml:space="preserve"> GmbH ist aufgrund dieses Vertrages zur Vermittlung von Anlegern sowie zur Abwicklung der Zeichnungen inklusive Angemessenheitsprüfung und Identitätsprüfungen gemäß Geldwäschegesetz verpflichtet. Die </w:t>
      </w:r>
      <w:proofErr w:type="spellStart"/>
      <w:r>
        <w:t>Emittentin</w:t>
      </w:r>
      <w:proofErr w:type="spellEnd"/>
      <w:r>
        <w:t xml:space="preserve"> stellt der </w:t>
      </w:r>
      <w:proofErr w:type="spellStart"/>
      <w:r>
        <w:t>Effecta</w:t>
      </w:r>
      <w:proofErr w:type="spellEnd"/>
      <w:r>
        <w:t xml:space="preserve"> GmbH u.a. Vertriebsunterlagen zur Verfügung. Bei Ausführung der Leistungen ist die </w:t>
      </w:r>
      <w:proofErr w:type="spellStart"/>
      <w:r>
        <w:t>Effecta</w:t>
      </w:r>
      <w:proofErr w:type="spellEnd"/>
      <w:r>
        <w:t xml:space="preserve"> GmbH berechtigt, entsprechende Unteraufträge zu vergeben. So wird </w:t>
      </w:r>
      <w:proofErr w:type="spellStart"/>
      <w:r>
        <w:t>wiwin</w:t>
      </w:r>
      <w:proofErr w:type="spellEnd"/>
      <w:r>
        <w:t xml:space="preserve"> GmbH als gebundener Vermittler direkt von </w:t>
      </w:r>
      <w:proofErr w:type="spellStart"/>
      <w:r>
        <w:t>Effecta</w:t>
      </w:r>
      <w:proofErr w:type="spellEnd"/>
      <w:r>
        <w:t xml:space="preserve"> GmbH </w:t>
      </w:r>
      <w:commentRangeStart w:id="430"/>
      <w:r>
        <w:t>beauftragt</w:t>
      </w:r>
      <w:commentRangeEnd w:id="430"/>
      <w:r w:rsidR="004B36F6">
        <w:rPr>
          <w:rStyle w:val="Kommentarzeichen"/>
          <w:color w:val="auto"/>
          <w:szCs w:val="20"/>
        </w:rPr>
        <w:commentReference w:id="430"/>
      </w:r>
      <w:r>
        <w:t xml:space="preserve">. </w:t>
      </w:r>
    </w:p>
    <w:p w14:paraId="25F8556E" w14:textId="77777777" w:rsidR="00F23357" w:rsidRDefault="00F23357" w:rsidP="006A2765">
      <w:pPr>
        <w:pStyle w:val="2berschrift"/>
      </w:pPr>
      <w:bookmarkStart w:id="431" w:name="_Toc459332697"/>
      <w:r>
        <w:t>Vertrag zur Anlegerverwaltung</w:t>
      </w:r>
      <w:bookmarkEnd w:id="431"/>
    </w:p>
    <w:p w14:paraId="42F2359A" w14:textId="77777777" w:rsidR="003638AF" w:rsidRDefault="00F23357" w:rsidP="006568AC">
      <w:pPr>
        <w:pStyle w:val="Standardneu"/>
      </w:pPr>
      <w:r>
        <w:t xml:space="preserve">Die </w:t>
      </w:r>
      <w:proofErr w:type="spellStart"/>
      <w:r>
        <w:t>Emittentin</w:t>
      </w:r>
      <w:proofErr w:type="spellEnd"/>
      <w:r>
        <w:t xml:space="preserve"> hat am…</w:t>
      </w:r>
      <w:commentRangeStart w:id="432"/>
      <w:r w:rsidRPr="00F23357">
        <w:rPr>
          <w:b/>
          <w:color w:val="FF0000"/>
        </w:rPr>
        <w:t>XXX</w:t>
      </w:r>
      <w:r>
        <w:t xml:space="preserve">…. </w:t>
      </w:r>
      <w:commentRangeEnd w:id="432"/>
      <w:r w:rsidR="006568AC">
        <w:rPr>
          <w:rStyle w:val="Kommentarzeichen"/>
          <w:color w:val="auto"/>
          <w:szCs w:val="20"/>
        </w:rPr>
        <w:commentReference w:id="432"/>
      </w:r>
      <w:r>
        <w:t xml:space="preserve">mit der </w:t>
      </w:r>
      <w:proofErr w:type="spellStart"/>
      <w:r>
        <w:t>wiwin</w:t>
      </w:r>
      <w:proofErr w:type="spellEnd"/>
      <w:r>
        <w:t xml:space="preserve"> GmbH einen Vertrag über die Verwaltung der Anleger für die </w:t>
      </w:r>
      <w:proofErr w:type="spellStart"/>
      <w:r>
        <w:t>Emittentin</w:t>
      </w:r>
      <w:proofErr w:type="spellEnd"/>
      <w:r>
        <w:t xml:space="preserve"> geschlossen. Die </w:t>
      </w:r>
      <w:proofErr w:type="spellStart"/>
      <w:r>
        <w:t>wiwin</w:t>
      </w:r>
      <w:proofErr w:type="spellEnd"/>
      <w:r>
        <w:t xml:space="preserve"> GmbH ist aufgrund dieses Vertrags zur Betreuung der vermittelten Anleger verpflichtet und führt im Auftrag der </w:t>
      </w:r>
      <w:proofErr w:type="spellStart"/>
      <w:r>
        <w:t>Emittentin</w:t>
      </w:r>
      <w:proofErr w:type="spellEnd"/>
      <w:r>
        <w:t xml:space="preserve"> das Dar</w:t>
      </w:r>
      <w:r w:rsidR="006568AC">
        <w:t>lehensregister.</w:t>
      </w:r>
    </w:p>
    <w:p w14:paraId="60FF2A36" w14:textId="77777777" w:rsidR="00921594" w:rsidRDefault="00921594">
      <w:pPr>
        <w:spacing w:before="0" w:after="0"/>
        <w:rPr>
          <w:b/>
          <w:bCs/>
          <w:kern w:val="32"/>
          <w:szCs w:val="18"/>
        </w:rPr>
      </w:pPr>
      <w:bookmarkStart w:id="433" w:name="_Ref326252801"/>
      <w:bookmarkStart w:id="434" w:name="_Ref326252885"/>
    </w:p>
    <w:p w14:paraId="38034E95" w14:textId="77777777" w:rsidR="00921594" w:rsidRDefault="00921594" w:rsidP="005E0AB9">
      <w:pPr>
        <w:pStyle w:val="berschrift1"/>
        <w:numPr>
          <w:ilvl w:val="0"/>
          <w:numId w:val="17"/>
        </w:numPr>
        <w:tabs>
          <w:tab w:val="clear" w:pos="567"/>
          <w:tab w:val="num" w:pos="927"/>
        </w:tabs>
        <w:spacing w:line="300" w:lineRule="atLeast"/>
        <w:ind w:left="360" w:firstLine="0"/>
        <w:rPr>
          <w:sz w:val="18"/>
          <w:szCs w:val="18"/>
        </w:rPr>
        <w:sectPr w:rsidR="00921594" w:rsidSect="00921594">
          <w:type w:val="continuous"/>
          <w:pgSz w:w="11907" w:h="16839" w:code="9"/>
          <w:pgMar w:top="1663" w:right="708" w:bottom="1134" w:left="1417" w:header="720" w:footer="343" w:gutter="0"/>
          <w:paperSrc w:first="7" w:other="7"/>
          <w:cols w:num="2" w:space="720"/>
          <w:noEndnote/>
          <w:docGrid w:linePitch="272"/>
        </w:sectPr>
      </w:pPr>
    </w:p>
    <w:p w14:paraId="71EA725B" w14:textId="77777777" w:rsidR="00F23357" w:rsidRDefault="00F23357" w:rsidP="006568AC">
      <w:pPr>
        <w:pStyle w:val="Standardneu"/>
        <w:rPr>
          <w:kern w:val="32"/>
        </w:rPr>
      </w:pPr>
      <w:r>
        <w:br w:type="page"/>
      </w:r>
    </w:p>
    <w:p w14:paraId="4A321128" w14:textId="77777777" w:rsidR="003938A5" w:rsidRDefault="00F23357" w:rsidP="00F23357">
      <w:pPr>
        <w:pStyle w:val="1berschrift"/>
      </w:pPr>
      <w:bookmarkStart w:id="435" w:name="_Toc459332698"/>
      <w:r w:rsidRPr="00F23357">
        <w:t>Prognoserechnung</w:t>
      </w:r>
      <w:r w:rsidRPr="00915787">
        <w:t xml:space="preserve"> </w:t>
      </w:r>
      <w:r>
        <w:t xml:space="preserve">und kaufmännische </w:t>
      </w:r>
      <w:r w:rsidRPr="00915787">
        <w:t xml:space="preserve">Sensitivitätsanalyse </w:t>
      </w:r>
      <w:r>
        <w:t xml:space="preserve">der </w:t>
      </w:r>
      <w:proofErr w:type="spellStart"/>
      <w:r>
        <w:t>Zweibach</w:t>
      </w:r>
      <w:proofErr w:type="spellEnd"/>
      <w:r>
        <w:t xml:space="preserve"> WEA GmbH &amp; Co. </w:t>
      </w:r>
      <w:commentRangeStart w:id="436"/>
      <w:r>
        <w:t>KG</w:t>
      </w:r>
      <w:bookmarkEnd w:id="433"/>
      <w:bookmarkEnd w:id="434"/>
      <w:bookmarkEnd w:id="435"/>
      <w:commentRangeEnd w:id="436"/>
      <w:r w:rsidR="009F1A72">
        <w:rPr>
          <w:rStyle w:val="Kommentarzeichen"/>
          <w:b w:val="0"/>
          <w:bCs w:val="0"/>
          <w:color w:val="auto"/>
          <w:kern w:val="0"/>
          <w:szCs w:val="20"/>
        </w:rPr>
        <w:commentReference w:id="436"/>
      </w:r>
    </w:p>
    <w:p w14:paraId="7DC90E5C" w14:textId="77777777" w:rsidR="00D46213" w:rsidRDefault="004503A8" w:rsidP="006A2765">
      <w:pPr>
        <w:pStyle w:val="Standardneu"/>
      </w:pPr>
      <w:commentRangeStart w:id="437"/>
      <w:r w:rsidRPr="00CD5952">
        <w:rPr>
          <w:noProof/>
        </w:rPr>
        <w:drawing>
          <wp:inline distT="0" distB="0" distL="0" distR="0" wp14:anchorId="453DFF2F" wp14:editId="767396E5">
            <wp:extent cx="6211570" cy="3523847"/>
            <wp:effectExtent l="0" t="0" r="0" b="635"/>
            <wp:docPr id="2688" name="Grafik 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11570" cy="3523847"/>
                    </a:xfrm>
                    <a:prstGeom prst="rect">
                      <a:avLst/>
                    </a:prstGeom>
                    <a:noFill/>
                    <a:ln>
                      <a:noFill/>
                    </a:ln>
                  </pic:spPr>
                </pic:pic>
              </a:graphicData>
            </a:graphic>
          </wp:inline>
        </w:drawing>
      </w:r>
      <w:commentRangeEnd w:id="437"/>
      <w:r>
        <w:rPr>
          <w:rStyle w:val="Kommentarzeichen"/>
          <w:color w:val="auto"/>
          <w:szCs w:val="20"/>
        </w:rPr>
        <w:commentReference w:id="437"/>
      </w:r>
    </w:p>
    <w:p w14:paraId="2538CFAB" w14:textId="77777777" w:rsidR="00D46213" w:rsidRPr="00F23357" w:rsidRDefault="00D46213" w:rsidP="006A2765">
      <w:pPr>
        <w:pStyle w:val="Standardneu"/>
      </w:pPr>
    </w:p>
    <w:p w14:paraId="0F838A7F" w14:textId="77777777" w:rsidR="00921594" w:rsidRDefault="00921594" w:rsidP="005E0AB9">
      <w:pPr>
        <w:pStyle w:val="berschrift2"/>
        <w:numPr>
          <w:ilvl w:val="1"/>
          <w:numId w:val="17"/>
        </w:numPr>
        <w:tabs>
          <w:tab w:val="clear" w:pos="540"/>
          <w:tab w:val="clear" w:pos="1645"/>
        </w:tabs>
        <w:spacing w:line="300" w:lineRule="atLeast"/>
        <w:ind w:left="360" w:firstLine="0"/>
        <w:rPr>
          <w:color w:val="808080"/>
          <w:sz w:val="24"/>
          <w:szCs w:val="24"/>
        </w:rPr>
        <w:sectPr w:rsidR="00921594" w:rsidSect="00921594">
          <w:type w:val="continuous"/>
          <w:pgSz w:w="11907" w:h="16839" w:code="9"/>
          <w:pgMar w:top="1663" w:right="708" w:bottom="1134" w:left="1417" w:header="720" w:footer="343" w:gutter="0"/>
          <w:paperSrc w:first="7" w:other="7"/>
          <w:cols w:space="720"/>
          <w:noEndnote/>
          <w:docGrid w:linePitch="272"/>
        </w:sectPr>
      </w:pPr>
    </w:p>
    <w:p w14:paraId="4464E687" w14:textId="77777777" w:rsidR="00D46213" w:rsidRPr="00D46213" w:rsidRDefault="00D46213" w:rsidP="006A2765">
      <w:pPr>
        <w:pStyle w:val="2berschrift"/>
      </w:pPr>
      <w:bookmarkStart w:id="438" w:name="_Toc459332699"/>
      <w:r w:rsidRPr="00D46213">
        <w:t>Erläuterungsteil Ergebnis und Liquiditätsrechnung Zweibach WEA GmbH &amp; Co. KG:</w:t>
      </w:r>
      <w:bookmarkEnd w:id="438"/>
    </w:p>
    <w:p w14:paraId="6DECB251" w14:textId="77777777" w:rsidR="00D46213" w:rsidRPr="00D46213" w:rsidRDefault="00D46213" w:rsidP="00555010">
      <w:pPr>
        <w:pStyle w:val="KeinLeerraum"/>
        <w:numPr>
          <w:ilvl w:val="0"/>
          <w:numId w:val="27"/>
        </w:numPr>
      </w:pPr>
      <w:r w:rsidRPr="00D46213">
        <w:t>Ergebnis der Gesellschaft:</w:t>
      </w:r>
    </w:p>
    <w:p w14:paraId="2C81AF22" w14:textId="77777777" w:rsidR="00D46213" w:rsidRPr="00D46213" w:rsidRDefault="00D46213" w:rsidP="00555010">
      <w:pPr>
        <w:pStyle w:val="KeinLeerraum"/>
        <w:numPr>
          <w:ilvl w:val="1"/>
          <w:numId w:val="27"/>
        </w:numPr>
        <w:rPr>
          <w:b w:val="0"/>
          <w:i/>
        </w:rPr>
      </w:pPr>
      <w:r w:rsidRPr="00D46213">
        <w:rPr>
          <w:b w:val="0"/>
          <w:i/>
        </w:rPr>
        <w:t>Erlöse der Gesellschaft aus EEG Vergütung</w:t>
      </w:r>
    </w:p>
    <w:p w14:paraId="06287FCD" w14:textId="77777777" w:rsidR="00D46213" w:rsidRPr="00D46213" w:rsidRDefault="00D46213" w:rsidP="006A2765">
      <w:pPr>
        <w:pStyle w:val="Standardneu"/>
      </w:pPr>
      <w:r w:rsidRPr="00D46213">
        <w:t xml:space="preserve">Die Einnahmen aus Stromverkauf erfolgen aus der Direktvermarktung des erzeugten Stroms aus den Anlagen im Portfolio mit dem Direktvermarktungspartner MVV Energie AG auf Basis der Einspeisevergütung nach Erneuerbare Energien Gesetz (EEG)  zum Gesetzesstand 2007 (für die Photovoltaikanlage) sowie zum Gesetzesstand 2012/13 (Wind). </w:t>
      </w:r>
    </w:p>
    <w:p w14:paraId="5ABB83C8" w14:textId="77777777" w:rsidR="00D46213" w:rsidRPr="00D46213" w:rsidRDefault="00D46213" w:rsidP="00555010">
      <w:pPr>
        <w:pStyle w:val="Listenabsatz"/>
        <w:numPr>
          <w:ilvl w:val="1"/>
          <w:numId w:val="27"/>
        </w:numPr>
        <w:autoSpaceDE w:val="0"/>
        <w:autoSpaceDN w:val="0"/>
        <w:adjustRightInd w:val="0"/>
        <w:spacing w:before="0" w:line="300" w:lineRule="atLeast"/>
        <w:jc w:val="both"/>
        <w:rPr>
          <w:rFonts w:cs="Arial"/>
          <w:i/>
          <w:color w:val="000000"/>
          <w:szCs w:val="18"/>
        </w:rPr>
      </w:pPr>
      <w:r w:rsidRPr="00D46213">
        <w:rPr>
          <w:rFonts w:cs="Arial"/>
          <w:i/>
          <w:color w:val="000000"/>
          <w:szCs w:val="18"/>
        </w:rPr>
        <w:t>Freie Liquidität aus Fremdkapital</w:t>
      </w:r>
    </w:p>
    <w:p w14:paraId="66BB8537" w14:textId="77777777" w:rsidR="00D46213" w:rsidRPr="00D46213" w:rsidRDefault="00D46213" w:rsidP="006A2765">
      <w:pPr>
        <w:pStyle w:val="Standardneu"/>
      </w:pPr>
      <w:r w:rsidRPr="00D46213">
        <w:t xml:space="preserve">Zum 30.09.2016 erfolgt eine Ablöse der Altverbindlichkeiten bei den Banken der Alteigentümer. Gleichzeitig schließt die </w:t>
      </w:r>
      <w:proofErr w:type="spellStart"/>
      <w:r w:rsidRPr="00D46213">
        <w:t>Zweibach</w:t>
      </w:r>
      <w:proofErr w:type="spellEnd"/>
      <w:r w:rsidRPr="00D46213">
        <w:t xml:space="preserve"> WEA GmbH &amp; Co. KG neue Kreditverträge zu marktüblichen Konditionen. Mit dem aufgezeigten Überschuss an Liquidität werden die einmalig anfallenden Transaktionskosten bezahlt. Hierunter fallen u.a. bei den Banken zu zahlende Vorfälligkeitsentschädigungen sowie externe Strukturierungs- und Beratungskosten</w:t>
      </w:r>
      <w:del w:id="439" w:author="a.helbig" w:date="2016-08-22T10:36:00Z">
        <w:r w:rsidRPr="00D46213" w:rsidDel="004B36F6">
          <w:delText>kosten</w:delText>
        </w:r>
      </w:del>
      <w:ins w:id="440" w:author="Thomas Zenk" w:date="2016-08-19T17:47:00Z">
        <w:r w:rsidR="00213350">
          <w:t>.</w:t>
        </w:r>
      </w:ins>
      <w:del w:id="441" w:author="Thomas Zenk" w:date="2016-08-19T17:47:00Z">
        <w:r w:rsidRPr="00D46213" w:rsidDel="00213350">
          <w:delText>. Ebenso werden hiervon die Emissions und Vertriebskosten für das Nachrangdarlehen in Höhe von ca. 8%</w:delText>
        </w:r>
        <w:r w:rsidDel="00213350">
          <w:delText xml:space="preserve"> des Darlehensvolumens bezahlt.</w:delText>
        </w:r>
      </w:del>
    </w:p>
    <w:p w14:paraId="42F28EF5" w14:textId="77777777" w:rsidR="00D46213" w:rsidRPr="00D46213" w:rsidRDefault="00D46213" w:rsidP="00555010">
      <w:pPr>
        <w:pStyle w:val="Listenabsatz"/>
        <w:numPr>
          <w:ilvl w:val="1"/>
          <w:numId w:val="27"/>
        </w:numPr>
        <w:autoSpaceDE w:val="0"/>
        <w:autoSpaceDN w:val="0"/>
        <w:adjustRightInd w:val="0"/>
        <w:spacing w:before="0" w:line="300" w:lineRule="atLeast"/>
        <w:jc w:val="both"/>
        <w:rPr>
          <w:rFonts w:cs="Arial"/>
          <w:i/>
          <w:color w:val="000000"/>
          <w:szCs w:val="18"/>
        </w:rPr>
      </w:pPr>
      <w:r>
        <w:rPr>
          <w:rFonts w:cs="Arial"/>
          <w:i/>
          <w:color w:val="000000"/>
          <w:szCs w:val="18"/>
        </w:rPr>
        <w:t>Gesamtaufwendungen</w:t>
      </w:r>
    </w:p>
    <w:p w14:paraId="6E633022" w14:textId="77777777" w:rsidR="00D46213" w:rsidRPr="00D46213" w:rsidRDefault="00D46213" w:rsidP="006A2765">
      <w:pPr>
        <w:pStyle w:val="Standardneu"/>
      </w:pPr>
      <w:r w:rsidRPr="00D46213">
        <w:t xml:space="preserve">Hier sind alle laufenden Kosten der </w:t>
      </w:r>
      <w:proofErr w:type="spellStart"/>
      <w:r w:rsidRPr="00D46213">
        <w:t>Zweibach</w:t>
      </w:r>
      <w:proofErr w:type="spellEnd"/>
      <w:r w:rsidRPr="00D46213">
        <w:t xml:space="preserve"> WEA GmbH &amp; Co. KG zusammengefasst. Dies sind insbesondere technische und kaufmännische Betriebsführung, Pachten, Versicherungen, Wartungsverträge, Reparaturen und Instandhaltungsrücklagen, Kosten der jeweiligen Infrastrukturgesellschaften, Kosten der Gesellschaft wie Steuerberatung und Rechtsberatung.</w:t>
      </w:r>
    </w:p>
    <w:p w14:paraId="6E3A6E1A" w14:textId="77777777" w:rsidR="00D46213" w:rsidRPr="00D46213" w:rsidRDefault="00D46213" w:rsidP="00555010">
      <w:pPr>
        <w:pStyle w:val="Listenabsatz"/>
        <w:numPr>
          <w:ilvl w:val="1"/>
          <w:numId w:val="27"/>
        </w:numPr>
        <w:autoSpaceDE w:val="0"/>
        <w:autoSpaceDN w:val="0"/>
        <w:adjustRightInd w:val="0"/>
        <w:spacing w:before="0" w:line="300" w:lineRule="atLeast"/>
        <w:jc w:val="both"/>
        <w:rPr>
          <w:rFonts w:cs="Arial"/>
          <w:i/>
          <w:color w:val="000000"/>
          <w:szCs w:val="18"/>
        </w:rPr>
      </w:pPr>
      <w:r>
        <w:rPr>
          <w:rFonts w:cs="Arial"/>
          <w:i/>
          <w:color w:val="000000"/>
          <w:szCs w:val="18"/>
        </w:rPr>
        <w:t>Abschreibungen</w:t>
      </w:r>
    </w:p>
    <w:p w14:paraId="529ECF0F" w14:textId="77777777" w:rsidR="00D46213" w:rsidRPr="00D46213" w:rsidRDefault="00D46213" w:rsidP="006A2765">
      <w:pPr>
        <w:pStyle w:val="Standardneu"/>
      </w:pPr>
      <w:r w:rsidRPr="00D46213">
        <w:t>Abgeschrieben werden die Anlagen gemäß der jeweiligen Restnutzungsdauer nach Erwerb.</w:t>
      </w:r>
    </w:p>
    <w:p w14:paraId="317A56C8" w14:textId="77777777" w:rsidR="00D46213" w:rsidRPr="00D46213" w:rsidRDefault="00D46213" w:rsidP="00555010">
      <w:pPr>
        <w:pStyle w:val="Listenabsatz"/>
        <w:numPr>
          <w:ilvl w:val="1"/>
          <w:numId w:val="27"/>
        </w:numPr>
        <w:autoSpaceDE w:val="0"/>
        <w:autoSpaceDN w:val="0"/>
        <w:adjustRightInd w:val="0"/>
        <w:spacing w:before="0" w:line="300" w:lineRule="atLeast"/>
        <w:jc w:val="both"/>
        <w:rPr>
          <w:rFonts w:cs="Arial"/>
          <w:i/>
          <w:color w:val="000000"/>
          <w:szCs w:val="18"/>
        </w:rPr>
      </w:pPr>
      <w:r w:rsidRPr="00D46213">
        <w:rPr>
          <w:rFonts w:cs="Arial"/>
          <w:i/>
          <w:color w:val="000000"/>
          <w:szCs w:val="18"/>
        </w:rPr>
        <w:t>Zinsaufwand</w:t>
      </w:r>
    </w:p>
    <w:p w14:paraId="3D5FF273" w14:textId="77777777" w:rsidR="00D46213" w:rsidRPr="00D46213" w:rsidRDefault="00D46213" w:rsidP="006A2765">
      <w:pPr>
        <w:pStyle w:val="Standardneu"/>
      </w:pPr>
      <w:r w:rsidRPr="00D46213">
        <w:t xml:space="preserve">Hierbei handelt es sich um den Zinsaufwand aus Bankenfinanzierung und die kalkulierten Zinsen für das Nachrangdarlehen. Aus kalkulatorischer Vorsicht wurden die Zinsen so berechnet, dass bereits zum Beginn der Laufzeit das Nachrangdarlehen vollständig eingezahlt ist. Insofern dürften die Zinsbelastungen für die </w:t>
      </w:r>
      <w:proofErr w:type="spellStart"/>
      <w:r w:rsidRPr="00D46213">
        <w:t>Zweibach</w:t>
      </w:r>
      <w:proofErr w:type="spellEnd"/>
      <w:r w:rsidRPr="00D46213">
        <w:t xml:space="preserve"> WEA GmbH &amp; Co. KG tatsächlich etwas niedriger </w:t>
      </w:r>
      <w:commentRangeStart w:id="442"/>
      <w:r w:rsidRPr="00D46213">
        <w:t>ausfallen</w:t>
      </w:r>
      <w:commentRangeEnd w:id="442"/>
      <w:r w:rsidR="00A15065">
        <w:rPr>
          <w:rStyle w:val="Kommentarzeichen"/>
          <w:color w:val="auto"/>
          <w:szCs w:val="20"/>
        </w:rPr>
        <w:commentReference w:id="442"/>
      </w:r>
      <w:r w:rsidRPr="00D46213">
        <w:t xml:space="preserve">. </w:t>
      </w:r>
    </w:p>
    <w:p w14:paraId="24E4FDAC" w14:textId="77777777" w:rsidR="00D46213" w:rsidRPr="006568AC" w:rsidRDefault="00D46213" w:rsidP="006A2765">
      <w:pPr>
        <w:pStyle w:val="Standardneu"/>
        <w:numPr>
          <w:ilvl w:val="0"/>
          <w:numId w:val="27"/>
        </w:numPr>
        <w:rPr>
          <w:b/>
        </w:rPr>
      </w:pPr>
      <w:r w:rsidRPr="006568AC">
        <w:rPr>
          <w:b/>
        </w:rPr>
        <w:t>Cash Flow (Liquidität)</w:t>
      </w:r>
    </w:p>
    <w:p w14:paraId="7FE4656E" w14:textId="77777777" w:rsidR="00D46213" w:rsidRPr="00D46213" w:rsidRDefault="00D46213" w:rsidP="00555010">
      <w:pPr>
        <w:pStyle w:val="Listenabsatz"/>
        <w:numPr>
          <w:ilvl w:val="1"/>
          <w:numId w:val="27"/>
        </w:numPr>
        <w:autoSpaceDE w:val="0"/>
        <w:autoSpaceDN w:val="0"/>
        <w:adjustRightInd w:val="0"/>
        <w:spacing w:before="0" w:line="300" w:lineRule="atLeast"/>
        <w:jc w:val="both"/>
        <w:rPr>
          <w:rFonts w:cs="Arial"/>
          <w:i/>
          <w:color w:val="000000"/>
          <w:szCs w:val="18"/>
        </w:rPr>
      </w:pPr>
      <w:r w:rsidRPr="00D46213">
        <w:rPr>
          <w:rFonts w:cs="Arial"/>
          <w:i/>
          <w:color w:val="000000"/>
          <w:szCs w:val="18"/>
        </w:rPr>
        <w:t>Cash Flow vor Schuldendienst</w:t>
      </w:r>
    </w:p>
    <w:p w14:paraId="781424C5" w14:textId="77777777" w:rsidR="00D46213" w:rsidRPr="00D46213" w:rsidRDefault="00D46213" w:rsidP="006A2765">
      <w:pPr>
        <w:pStyle w:val="Standardneu"/>
      </w:pPr>
      <w:r w:rsidRPr="00D46213">
        <w:t>Dies entspricht der Differenz aus Erlösen und zahlungswirksamen laufenden Betriebskosten.</w:t>
      </w:r>
    </w:p>
    <w:p w14:paraId="37D3847D" w14:textId="77777777" w:rsidR="00D46213" w:rsidRPr="00D46213" w:rsidRDefault="00D46213" w:rsidP="00555010">
      <w:pPr>
        <w:pStyle w:val="Listenabsatz"/>
        <w:numPr>
          <w:ilvl w:val="1"/>
          <w:numId w:val="27"/>
        </w:numPr>
        <w:autoSpaceDE w:val="0"/>
        <w:autoSpaceDN w:val="0"/>
        <w:adjustRightInd w:val="0"/>
        <w:spacing w:before="0" w:line="300" w:lineRule="atLeast"/>
        <w:jc w:val="both"/>
        <w:rPr>
          <w:rFonts w:cs="Arial"/>
          <w:i/>
          <w:color w:val="000000"/>
          <w:szCs w:val="18"/>
        </w:rPr>
      </w:pPr>
      <w:r>
        <w:rPr>
          <w:rFonts w:cs="Arial"/>
          <w:i/>
          <w:color w:val="000000"/>
          <w:szCs w:val="18"/>
        </w:rPr>
        <w:t>Kapitaldienst Bank</w:t>
      </w:r>
    </w:p>
    <w:p w14:paraId="488E910B" w14:textId="77777777" w:rsidR="00D46213" w:rsidRPr="00D46213" w:rsidRDefault="00D46213" w:rsidP="006A2765">
      <w:pPr>
        <w:pStyle w:val="Standardneu"/>
      </w:pPr>
      <w:r w:rsidRPr="00D46213">
        <w:t>Hierunter fallen die aufgrund der Darlehensverträge geschuldeten Zins und Tilgungsleistungen an den Finanzierungspartner, ein Kreditinstitut, auf jährlicher Basis.</w:t>
      </w:r>
    </w:p>
    <w:p w14:paraId="205F2079" w14:textId="77777777" w:rsidR="00D46213" w:rsidRPr="00D46213" w:rsidRDefault="00D46213" w:rsidP="00555010">
      <w:pPr>
        <w:pStyle w:val="Listenabsatz"/>
        <w:numPr>
          <w:ilvl w:val="1"/>
          <w:numId w:val="27"/>
        </w:numPr>
        <w:autoSpaceDE w:val="0"/>
        <w:autoSpaceDN w:val="0"/>
        <w:adjustRightInd w:val="0"/>
        <w:spacing w:before="0" w:line="300" w:lineRule="atLeast"/>
        <w:jc w:val="both"/>
        <w:rPr>
          <w:rFonts w:cs="Arial"/>
          <w:i/>
          <w:color w:val="000000"/>
          <w:szCs w:val="18"/>
        </w:rPr>
      </w:pPr>
      <w:r w:rsidRPr="00D46213">
        <w:rPr>
          <w:rFonts w:cs="Arial"/>
          <w:i/>
          <w:color w:val="000000"/>
          <w:szCs w:val="18"/>
        </w:rPr>
        <w:t>Kapitaldienst Nachrangdarlehen</w:t>
      </w:r>
    </w:p>
    <w:p w14:paraId="7C6D94C0" w14:textId="77777777" w:rsidR="00D46213" w:rsidRPr="00D46213" w:rsidRDefault="00D46213">
      <w:pPr>
        <w:autoSpaceDE w:val="0"/>
        <w:autoSpaceDN w:val="0"/>
        <w:adjustRightInd w:val="0"/>
        <w:spacing w:before="0" w:line="300" w:lineRule="atLeast"/>
        <w:jc w:val="both"/>
        <w:rPr>
          <w:rFonts w:cs="Arial"/>
          <w:color w:val="000000"/>
          <w:szCs w:val="18"/>
        </w:rPr>
        <w:pPrChange w:id="443" w:author="a.helbig" w:date="2016-08-22T10:38:00Z">
          <w:pPr>
            <w:autoSpaceDE w:val="0"/>
            <w:autoSpaceDN w:val="0"/>
            <w:adjustRightInd w:val="0"/>
            <w:spacing w:before="0" w:line="300" w:lineRule="atLeast"/>
            <w:ind w:left="360"/>
            <w:jc w:val="both"/>
          </w:pPr>
        </w:pPrChange>
      </w:pPr>
      <w:r w:rsidRPr="00D46213">
        <w:rPr>
          <w:rFonts w:cs="Arial"/>
          <w:color w:val="000000"/>
          <w:szCs w:val="18"/>
        </w:rPr>
        <w:t xml:space="preserve">Hierunter fallen die zu leistenden Zinsen und Tilgungsleistungen aufgrund des Nachrangdarlehensvertrages zwischen der </w:t>
      </w:r>
      <w:proofErr w:type="spellStart"/>
      <w:r w:rsidRPr="00D46213">
        <w:rPr>
          <w:rFonts w:cs="Arial"/>
          <w:color w:val="000000"/>
          <w:szCs w:val="18"/>
        </w:rPr>
        <w:t>Zweibach</w:t>
      </w:r>
      <w:proofErr w:type="spellEnd"/>
      <w:r w:rsidRPr="00D46213">
        <w:rPr>
          <w:rFonts w:cs="Arial"/>
          <w:color w:val="000000"/>
          <w:szCs w:val="18"/>
        </w:rPr>
        <w:t xml:space="preserve"> WEA GmbH &amp; Co. KG und </w:t>
      </w:r>
      <w:proofErr w:type="spellStart"/>
      <w:r w:rsidRPr="00D46213">
        <w:rPr>
          <w:rFonts w:cs="Arial"/>
          <w:color w:val="000000"/>
          <w:szCs w:val="18"/>
        </w:rPr>
        <w:t>Zweibach</w:t>
      </w:r>
      <w:proofErr w:type="spellEnd"/>
      <w:r w:rsidRPr="00D46213">
        <w:rPr>
          <w:rFonts w:cs="Arial"/>
          <w:color w:val="000000"/>
          <w:szCs w:val="18"/>
        </w:rPr>
        <w:t xml:space="preserve"> Umweltzins GmbH &amp; Co. KG als Anbieterin der Kapitalanlage. Identische Zins und Tilgungsleistungen fließen von der </w:t>
      </w:r>
      <w:proofErr w:type="spellStart"/>
      <w:r w:rsidRPr="00D46213">
        <w:rPr>
          <w:rFonts w:cs="Arial"/>
          <w:color w:val="000000"/>
          <w:szCs w:val="18"/>
        </w:rPr>
        <w:t>Zweibach</w:t>
      </w:r>
      <w:proofErr w:type="spellEnd"/>
      <w:r w:rsidRPr="00D46213">
        <w:rPr>
          <w:rFonts w:cs="Arial"/>
          <w:color w:val="000000"/>
          <w:szCs w:val="18"/>
        </w:rPr>
        <w:t xml:space="preserve"> Umweltzins GmbH &amp; Co. KG aufgrund Ihrer Darlehensverbindlichkeiten gegenüber  den Kapitalanlegern.</w:t>
      </w:r>
    </w:p>
    <w:p w14:paraId="12F07EF1" w14:textId="77777777" w:rsidR="00D46213" w:rsidRPr="00D46213" w:rsidRDefault="00D46213" w:rsidP="00555010">
      <w:pPr>
        <w:pStyle w:val="Listenabsatz"/>
        <w:numPr>
          <w:ilvl w:val="1"/>
          <w:numId w:val="27"/>
        </w:numPr>
        <w:autoSpaceDE w:val="0"/>
        <w:autoSpaceDN w:val="0"/>
        <w:adjustRightInd w:val="0"/>
        <w:spacing w:before="0" w:line="300" w:lineRule="atLeast"/>
        <w:jc w:val="both"/>
        <w:rPr>
          <w:rFonts w:cs="Arial"/>
          <w:i/>
          <w:color w:val="000000"/>
          <w:szCs w:val="18"/>
        </w:rPr>
      </w:pPr>
      <w:r>
        <w:rPr>
          <w:rFonts w:cs="Arial"/>
          <w:i/>
          <w:color w:val="000000"/>
          <w:szCs w:val="18"/>
        </w:rPr>
        <w:t>Cash Flow nach Schuldendienst</w:t>
      </w:r>
    </w:p>
    <w:p w14:paraId="2F429A53" w14:textId="77777777" w:rsidR="00D46213" w:rsidRDefault="00D46213">
      <w:pPr>
        <w:autoSpaceDE w:val="0"/>
        <w:autoSpaceDN w:val="0"/>
        <w:adjustRightInd w:val="0"/>
        <w:spacing w:before="0" w:line="300" w:lineRule="atLeast"/>
        <w:ind w:left="142"/>
        <w:jc w:val="both"/>
        <w:rPr>
          <w:rFonts w:cs="Arial"/>
          <w:color w:val="000000"/>
          <w:szCs w:val="18"/>
        </w:rPr>
        <w:pPrChange w:id="444" w:author="a.helbig" w:date="2016-08-22T10:38:00Z">
          <w:pPr>
            <w:autoSpaceDE w:val="0"/>
            <w:autoSpaceDN w:val="0"/>
            <w:adjustRightInd w:val="0"/>
            <w:spacing w:before="0" w:line="300" w:lineRule="atLeast"/>
            <w:ind w:left="360"/>
            <w:jc w:val="both"/>
          </w:pPr>
        </w:pPrChange>
      </w:pPr>
      <w:r w:rsidRPr="00D46213">
        <w:rPr>
          <w:rFonts w:cs="Arial"/>
          <w:color w:val="000000"/>
          <w:szCs w:val="18"/>
        </w:rPr>
        <w:t xml:space="preserve">Diese Position kann betrachtet werden als Puffer der Gesellschaft im Falle von Abweichungen von der Prognoserechnung, z.B. in Jahren mit unterdurchschnittlichem Aufkommen an Wind oder </w:t>
      </w:r>
      <w:commentRangeStart w:id="445"/>
      <w:r w:rsidRPr="00D46213">
        <w:rPr>
          <w:rFonts w:cs="Arial"/>
          <w:color w:val="000000"/>
          <w:szCs w:val="18"/>
        </w:rPr>
        <w:t>Solarstrahlung</w:t>
      </w:r>
      <w:commentRangeEnd w:id="445"/>
      <w:r w:rsidR="00A340C4">
        <w:rPr>
          <w:rStyle w:val="Kommentarzeichen"/>
          <w:szCs w:val="20"/>
        </w:rPr>
        <w:commentReference w:id="445"/>
      </w:r>
      <w:r w:rsidRPr="00D46213">
        <w:rPr>
          <w:rFonts w:cs="Arial"/>
          <w:color w:val="000000"/>
          <w:szCs w:val="18"/>
        </w:rPr>
        <w:t>.</w:t>
      </w:r>
    </w:p>
    <w:p w14:paraId="29273387" w14:textId="77777777" w:rsidR="00D46213" w:rsidRDefault="00D46213" w:rsidP="006A2765">
      <w:pPr>
        <w:pStyle w:val="2berschrift"/>
      </w:pPr>
      <w:bookmarkStart w:id="446" w:name="_Toc459332700"/>
      <w:r>
        <w:t>Sensitivitätsanalyse</w:t>
      </w:r>
      <w:bookmarkEnd w:id="446"/>
    </w:p>
    <w:p w14:paraId="5FF07F8F" w14:textId="77777777" w:rsidR="00D46213" w:rsidRDefault="00D46213" w:rsidP="006A2765">
      <w:pPr>
        <w:pStyle w:val="Standardneu"/>
      </w:pPr>
      <w:r>
        <w:t xml:space="preserve">Die wirtschaftliche Entwicklung der </w:t>
      </w:r>
      <w:proofErr w:type="spellStart"/>
      <w:r>
        <w:t>Zweibach</w:t>
      </w:r>
      <w:proofErr w:type="spellEnd"/>
      <w:r>
        <w:t xml:space="preserve"> WEA GmbH &amp; Co. KG ist von verschiedenen Einflussfaktoren abhängig, die sowohl die Einnahme- als auch die Ausgabeseite der Gesellschaft bestimmen. Diese Faktoren haben insofern erheblichen Einfluss auf die wirtschaftliche Entwicklung der Gesellschaft. In der nachfolgenden Prognoserechnung wurden die wichtigsten Faktoren gezielt variiert, um den Einfluss auf die wirtschaftliche Situation bzw. Liquidität der </w:t>
      </w:r>
      <w:proofErr w:type="spellStart"/>
      <w:r>
        <w:t>Zweibach</w:t>
      </w:r>
      <w:proofErr w:type="spellEnd"/>
      <w:r>
        <w:t xml:space="preserve"> WEA GmbH &amp; Co. KG darzustellen.</w:t>
      </w:r>
    </w:p>
    <w:p w14:paraId="285A6FA9" w14:textId="77777777" w:rsidR="00D46213" w:rsidRDefault="00D46213" w:rsidP="006A2765">
      <w:pPr>
        <w:pStyle w:val="Standardneu"/>
      </w:pPr>
      <w:r>
        <w:t xml:space="preserve">Als Grundlage für die Bewertung der Liquidität wurde der „Freie Cash Flow nach Schuldendienst“ gewählt. Dies ist die relevante Größe, damit wir aufzeigen können, welche Möglichkeiten die  </w:t>
      </w:r>
      <w:proofErr w:type="spellStart"/>
      <w:r>
        <w:t>Zweibach</w:t>
      </w:r>
      <w:proofErr w:type="spellEnd"/>
      <w:r>
        <w:t xml:space="preserve"> WEA GmbH &amp; Co. KG hat, ihre Verbindlichkeiten zu bedienen, d.h. insbesondere die Zins und Tilgungsleistungen aufgrund des Nachrangdarlehens zwischen </w:t>
      </w:r>
      <w:proofErr w:type="spellStart"/>
      <w:r>
        <w:t>Zweibach</w:t>
      </w:r>
      <w:proofErr w:type="spellEnd"/>
      <w:r>
        <w:t xml:space="preserve"> WEA GmbH &amp; Co. KG und der Anbieterin </w:t>
      </w:r>
      <w:proofErr w:type="spellStart"/>
      <w:r>
        <w:t>Zweibach</w:t>
      </w:r>
      <w:proofErr w:type="spellEnd"/>
      <w:r>
        <w:t xml:space="preserve"> Umweltzins GmbH &amp; Co. KG zu bedienen. </w:t>
      </w:r>
    </w:p>
    <w:p w14:paraId="307A70A6" w14:textId="77777777" w:rsidR="00D46213" w:rsidRDefault="00D46213" w:rsidP="006A2765">
      <w:pPr>
        <w:pStyle w:val="Standardneu"/>
      </w:pPr>
      <w:r>
        <w:t xml:space="preserve">Wesentlichen Einfluss auf den Cash Flow haben bei Erneuerbare-Energien-Anlagen vor allem zwei Faktoren: </w:t>
      </w:r>
    </w:p>
    <w:p w14:paraId="64406A5E" w14:textId="77777777" w:rsidR="00D46213" w:rsidRDefault="00D46213" w:rsidP="006A2765">
      <w:pPr>
        <w:pStyle w:val="Standardneu"/>
        <w:numPr>
          <w:ilvl w:val="0"/>
          <w:numId w:val="26"/>
        </w:numPr>
      </w:pPr>
      <w:r>
        <w:t>die Einnahmen aus den Erlösen des erzeugten und ins Netz eingespeisten Stroms sowie</w:t>
      </w:r>
    </w:p>
    <w:p w14:paraId="163D7EBA" w14:textId="77777777" w:rsidR="00D46213" w:rsidRDefault="00D46213" w:rsidP="006A2765">
      <w:pPr>
        <w:pStyle w:val="Standardneu"/>
        <w:numPr>
          <w:ilvl w:val="0"/>
          <w:numId w:val="22"/>
        </w:numPr>
      </w:pPr>
      <w:r>
        <w:t>die Höhe der Betriebskosten.</w:t>
      </w:r>
    </w:p>
    <w:p w14:paraId="50337299" w14:textId="77777777" w:rsidR="00D46213" w:rsidRDefault="00D46213" w:rsidP="006A2765">
      <w:pPr>
        <w:pStyle w:val="Standardneu"/>
      </w:pPr>
      <w:r>
        <w:t>Die folgende Sensitivitätsanalyse zeigt, wie stark sich der freie Cash Flow verändert, wenn die Prognoseannahmen für die vorgenannten Parameter Stromerlöse und Betriebskosten variiert werden. Vereinfachend wird dabei angenommen, dass sich jeweils nur ein Parameter ändert, während die weiteren Einflussfaktoren stabil bleiben, d.h. sich der Prognose entsprechen. In der Realität können sich mehrere Einflussfaktoren verändern und in Summe zu stärkeren Abweichungen von der Prognose führen oder sich teilweise oder vollständig wechselseitig kompensieren. Beispiel für so eine Kompensation ist ein Jahr, in dem der Wind unterdurchschnittlich stark weht, dafür aber die Sonne häufiger scheint. Im Ergebnis gleich sich Windenergie- und Photovoltaikanlage im Portfolio ge</w:t>
      </w:r>
      <w:r w:rsidR="00AE7F20">
        <w:t>genseitig in ihren Erlösen aus.</w:t>
      </w:r>
    </w:p>
    <w:p w14:paraId="60C026EE" w14:textId="77777777" w:rsidR="00D46213" w:rsidRDefault="00D46213" w:rsidP="006A2765">
      <w:pPr>
        <w:pStyle w:val="Standardneu"/>
      </w:pPr>
      <w:r>
        <w:t>Die folgende Betrachtung konzentriert sich auf die beiden aus unserer Sicht wichtigsten Faktoren für die wirtschaftliche Entwicklung. Naturgemäß gibt es weitere Parameter, die einen Einfluss auf die wirtschaftliche Situation und damit den Freien Cash Flow ausüben (vgl. Kapitel wesentliche Risiken.  Bei der Sensitivitätsbetrachtung werden außerdem Extremabweichungen nicht betrachtet, da solche starken Abweichungen erfahrungsgemäß sehr selten eintreten. Das gilt erst recht für Bestandsprojekte. Zur Vollständigkeit weisen wir darauf hin, dass Abweichungen in Einzeljahren oder Extremszenarien noch stärker von der Prognoserechnung abweichen können als in unserer Sensitivitätsbetrachtung dargestellt.</w:t>
      </w:r>
    </w:p>
    <w:p w14:paraId="46A26003" w14:textId="77777777" w:rsidR="00D46213" w:rsidRDefault="00D46213" w:rsidP="006A2765">
      <w:pPr>
        <w:pStyle w:val="Standardneu"/>
      </w:pPr>
    </w:p>
    <w:p w14:paraId="5E4A2DFA" w14:textId="77777777" w:rsidR="00D46213" w:rsidRDefault="00D46213" w:rsidP="006A2765">
      <w:pPr>
        <w:pStyle w:val="Standardneu"/>
      </w:pPr>
      <w:r>
        <w:t xml:space="preserve">Als Ausgangsjahr für die Sensitivitätsanalyse wurde über den gesamten Betrachtungszeitraum das Jahr mit der geringsten freien Liquidität gemäß Prognoserechnung ausgewählt – das Jahr 2019 – da hier Veränderungen sich am stärksten auf die Liquidität (freier Cash Flow) der Gesellschaft auswirken. Dieses Jahr 2019 stellt insofern ein </w:t>
      </w:r>
      <w:proofErr w:type="spellStart"/>
      <w:r>
        <w:t>Worst</w:t>
      </w:r>
      <w:proofErr w:type="spellEnd"/>
      <w:r>
        <w:t xml:space="preserve"> Case Szenario dar, wo sich Abweichungen besonders gut in ihrer Wirkung darstellen lassen. Betrachtet wurde der freie Cash Flow nach Bedienen des Schuldendienstes der finanzierenden Bank und nach Zins und Tilgungsleistung des Nachrangdarlehens).</w:t>
      </w:r>
    </w:p>
    <w:p w14:paraId="5ED2B652" w14:textId="77777777" w:rsidR="00AE7F20" w:rsidRDefault="00AE7F20" w:rsidP="00AE7F20">
      <w:pPr>
        <w:pStyle w:val="KeinLeerraum"/>
      </w:pPr>
      <w:r w:rsidRPr="00AE7F20">
        <w:t>Sensitivitätsbetrachtung für die Stromerträge aus allen drei Windenergieanlagen</w:t>
      </w:r>
    </w:p>
    <w:p w14:paraId="54A95436" w14:textId="77777777" w:rsidR="003342C3" w:rsidRDefault="003342C3" w:rsidP="003342C3">
      <w:pPr>
        <w:keepNext/>
        <w:tabs>
          <w:tab w:val="left" w:pos="1980"/>
        </w:tabs>
        <w:autoSpaceDE w:val="0"/>
        <w:autoSpaceDN w:val="0"/>
        <w:adjustRightInd w:val="0"/>
        <w:spacing w:after="480" w:line="300" w:lineRule="atLeast"/>
        <w:ind w:left="360"/>
        <w:jc w:val="both"/>
      </w:pPr>
      <w:commentRangeStart w:id="447"/>
      <w:r>
        <w:rPr>
          <w:noProof/>
        </w:rPr>
        <w:drawing>
          <wp:inline distT="0" distB="0" distL="0" distR="0" wp14:anchorId="4B70D3D0" wp14:editId="427ABFE2">
            <wp:extent cx="2613660" cy="2720340"/>
            <wp:effectExtent l="0" t="0" r="0" b="3810"/>
            <wp:docPr id="2690" name="Diagramm 269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commentRangeEnd w:id="447"/>
      <w:r w:rsidR="006568AC">
        <w:rPr>
          <w:rStyle w:val="Kommentarzeichen"/>
          <w:szCs w:val="20"/>
        </w:rPr>
        <w:commentReference w:id="447"/>
      </w:r>
    </w:p>
    <w:p w14:paraId="7F106F15" w14:textId="77777777" w:rsidR="003938A5" w:rsidRDefault="003342C3" w:rsidP="00B05512">
      <w:pPr>
        <w:pStyle w:val="Beschriftung"/>
      </w:pPr>
      <w:r>
        <w:t xml:space="preserve">Abbildung </w:t>
      </w:r>
      <w:fldSimple w:instr=" SEQ Abbildung \* ARABIC ">
        <w:r w:rsidR="004503A8">
          <w:rPr>
            <w:noProof/>
          </w:rPr>
          <w:t>24</w:t>
        </w:r>
      </w:fldSimple>
      <w:r>
        <w:t>:</w:t>
      </w:r>
      <w:r w:rsidRPr="003342C3">
        <w:t xml:space="preserve"> Sensitivitätsbetrachtung Erträge Wind: Wie verändert sich der freie Cash </w:t>
      </w:r>
      <w:proofErr w:type="spellStart"/>
      <w:r w:rsidRPr="003342C3">
        <w:t>Flows</w:t>
      </w:r>
      <w:proofErr w:type="spellEnd"/>
      <w:r w:rsidRPr="003342C3">
        <w:t xml:space="preserve"> bei Abweichung der Stromerträge aus den Windenergieanlagen im Jahr 2019 und somit dem Jahr mit dem geringsten Cash Flow im gesamten Prognosezeitraum (</w:t>
      </w:r>
      <w:proofErr w:type="spellStart"/>
      <w:r w:rsidRPr="003342C3">
        <w:t>Worst</w:t>
      </w:r>
      <w:proofErr w:type="spellEnd"/>
      <w:r w:rsidRPr="003342C3">
        <w:t xml:space="preserve"> Case)?</w:t>
      </w:r>
    </w:p>
    <w:p w14:paraId="3482862B" w14:textId="77777777" w:rsidR="003342C3" w:rsidRDefault="003342C3" w:rsidP="006A2765">
      <w:pPr>
        <w:pStyle w:val="Standardneu"/>
      </w:pPr>
      <w:r>
        <w:t xml:space="preserve">Von zentraler Bedeutung für die wirtschaftliche Entwicklung der </w:t>
      </w:r>
      <w:proofErr w:type="spellStart"/>
      <w:r>
        <w:t>Zweibach</w:t>
      </w:r>
      <w:proofErr w:type="spellEnd"/>
      <w:r>
        <w:t xml:space="preserve"> WEA GmbH &amp; Co. KG ist die produzierte Strommenge aus den Windkraftanlagen. Diese kann aus verschiedenen Gründen von der Prognoserechnung abweichen, z.B. schwächere oder stärkere Windjahre sowie Produktionsausfälle, die nicht im Rahmen des abgeschlossenen Vollwartungsvertrages oder der Versicherungen getragen werden. Die Schwankungen bewegen sich üblicherweise im Rahmen von ± 0-15%. Bei 10</w:t>
      </w:r>
      <w:ins w:id="448" w:author="a.helbig" w:date="2016-08-22T10:41:00Z">
        <w:r w:rsidR="00A340C4">
          <w:t xml:space="preserve"> </w:t>
        </w:r>
      </w:ins>
      <w:r>
        <w:t>% weniger Energieertrag in einem Jahr reduziert sich der freie Cash Flow nach Schuldendienst um ca. 49</w:t>
      </w:r>
      <w:ins w:id="449" w:author="a.helbig" w:date="2016-08-22T10:41:00Z">
        <w:r w:rsidR="00A340C4">
          <w:t xml:space="preserve"> </w:t>
        </w:r>
      </w:ins>
      <w:r>
        <w:t>%,</w:t>
      </w:r>
      <w:ins w:id="450" w:author="a.helbig" w:date="2016-08-22T10:41:00Z">
        <w:r w:rsidR="00A340C4">
          <w:t xml:space="preserve"> </w:t>
        </w:r>
      </w:ins>
      <w:r>
        <w:t>Bei 20</w:t>
      </w:r>
      <w:ins w:id="451" w:author="a.helbig" w:date="2016-08-22T10:41:00Z">
        <w:r w:rsidR="00A340C4">
          <w:t xml:space="preserve"> </w:t>
        </w:r>
      </w:ins>
      <w:r>
        <w:t xml:space="preserve">% weniger Ertrag wird der freie Cash Flow (Liquidität) mit -10.000 EUR leicht negativ. </w:t>
      </w:r>
    </w:p>
    <w:p w14:paraId="0E61FE1C" w14:textId="77777777" w:rsidR="003342C3" w:rsidRDefault="003342C3" w:rsidP="003342C3"/>
    <w:p w14:paraId="605E2D85" w14:textId="77777777" w:rsidR="003342C3" w:rsidRDefault="003342C3" w:rsidP="006A2765">
      <w:pPr>
        <w:pStyle w:val="Standardneu"/>
      </w:pPr>
      <w:r>
        <w:t>Ein ebenso wahrscheinlicher höherer Stromertrag bei der Windenergie führt zu einem entsprechenden Zuwachs der freien Liquidität. Da die Sensitivitätsbetrachtung vor allem der Ermittlung von Risiken dient, wurde dieser Fall hier nicht dargestellt.</w:t>
      </w:r>
    </w:p>
    <w:p w14:paraId="18052DBF" w14:textId="77777777" w:rsidR="003342C3" w:rsidRDefault="003342C3" w:rsidP="003342C3"/>
    <w:p w14:paraId="19B8B77B" w14:textId="77777777" w:rsidR="003342C3" w:rsidRDefault="003342C3" w:rsidP="003342C3">
      <w:pPr>
        <w:pStyle w:val="KeinLeerraum"/>
      </w:pPr>
      <w:r>
        <w:t>Sensitivitätsbetrachtung für die Stromerträge aus der Photovoltaik-Anlage</w:t>
      </w:r>
    </w:p>
    <w:p w14:paraId="5E639AE9" w14:textId="77777777" w:rsidR="00916240" w:rsidRDefault="00916240" w:rsidP="006A2765">
      <w:pPr>
        <w:pStyle w:val="Standardneu"/>
      </w:pPr>
      <w:r>
        <w:rPr>
          <w:noProof/>
        </w:rPr>
        <w:drawing>
          <wp:inline distT="0" distB="0" distL="0" distR="0" wp14:anchorId="7A201B76" wp14:editId="3CCA8051">
            <wp:extent cx="2644140" cy="2247900"/>
            <wp:effectExtent l="0" t="0" r="3810" b="0"/>
            <wp:docPr id="2691" name="Diagramm 269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E3AC373" w14:textId="77777777" w:rsidR="003342C3" w:rsidRDefault="00916240" w:rsidP="00B05512">
      <w:pPr>
        <w:pStyle w:val="Beschriftung"/>
      </w:pPr>
      <w:r>
        <w:t xml:space="preserve">Abbildung </w:t>
      </w:r>
      <w:fldSimple w:instr=" SEQ Abbildung \* ARABIC ">
        <w:r w:rsidR="004503A8">
          <w:rPr>
            <w:noProof/>
          </w:rPr>
          <w:t>25</w:t>
        </w:r>
      </w:fldSimple>
      <w:r>
        <w:t xml:space="preserve">: </w:t>
      </w:r>
      <w:r w:rsidRPr="00916240">
        <w:t>Sensitivitätsbetrachtung Erträge Solar: Wie verändert sich der freie Cash Flow bei Abweichung der Stromerträge aus den Photovoltaikanlagen (PV) im Jahr 2019 und somit dem Jahr mit dem geringsten Cash Flow im gesamten Prognosezeitraum (</w:t>
      </w:r>
      <w:proofErr w:type="spellStart"/>
      <w:r w:rsidRPr="00916240">
        <w:t>Worst</w:t>
      </w:r>
      <w:proofErr w:type="spellEnd"/>
      <w:r w:rsidRPr="00916240">
        <w:t xml:space="preserve"> Case)?</w:t>
      </w:r>
    </w:p>
    <w:p w14:paraId="1F68CE59" w14:textId="77777777" w:rsidR="00916240" w:rsidRDefault="00916240" w:rsidP="006A2765">
      <w:pPr>
        <w:pStyle w:val="Standardneu"/>
      </w:pPr>
      <w:r>
        <w:t xml:space="preserve">Von  großer Bedeutung für die wirtschaftliche Entwicklung der </w:t>
      </w:r>
      <w:proofErr w:type="spellStart"/>
      <w:r>
        <w:t>Zweibach</w:t>
      </w:r>
      <w:proofErr w:type="spellEnd"/>
      <w:r>
        <w:t xml:space="preserve"> WEA GmbH &amp; Co. KG ist ebenso die produzierte Strommenge aus der Photovoltaikanlage (PV-Anlage) Mehring. Diese kann aus verschiedenen Gründen von der Prognoserechnung abweichen, z.B. aufgrund einer geringeren oder höheren Globalstrahlung, einer stärkeren Abnahme des Wirkungsgrades der Photovoltaikanlage (Degradation) als die prognostizierte jährliche Degradation von 0,35</w:t>
      </w:r>
      <w:ins w:id="452" w:author="a.helbig" w:date="2016-08-22T10:41:00Z">
        <w:r w:rsidR="00A340C4">
          <w:t xml:space="preserve"> </w:t>
        </w:r>
      </w:ins>
      <w:r>
        <w:t xml:space="preserve">% oder Produktionsausfällen, die nicht vom Vollwartungsvertrag oder der Versicherung getragen werden. Im Gegensatz zu den Energieerträgen aus Windenergieanlagen schwanken die Energieerträge von PV-Anlagen über die Laufzeit allerdings erheblich weniger, weil grundsätzlich das Windaufkommen in Deutschland auf Jahressicht stärker schwankt als das Strahlungsaufkommen der Sonne. Die Auswirkungen bei Schwankungen der Solarenergieträge sind innerhalb der </w:t>
      </w:r>
      <w:proofErr w:type="spellStart"/>
      <w:r>
        <w:t>Zweibach</w:t>
      </w:r>
      <w:proofErr w:type="spellEnd"/>
      <w:r>
        <w:t xml:space="preserve"> WEA GmbH &amp; Co. KG weniger stark (geringere Sensitivität) als bei Abweichungen der Erträge aus den Windenergieanlagen. So verringert sich der freie Cash Flow nach Schuldendienst erst bei einer Abnahme von 15</w:t>
      </w:r>
      <w:ins w:id="453" w:author="a.helbig" w:date="2016-08-22T10:42:00Z">
        <w:r w:rsidR="00A340C4">
          <w:t xml:space="preserve"> </w:t>
        </w:r>
      </w:ins>
      <w:r>
        <w:t>% auf ungefähr die Hälfte. Selbst bei einer Abnahme um 20</w:t>
      </w:r>
      <w:ins w:id="454" w:author="a.helbig" w:date="2016-08-22T10:42:00Z">
        <w:r w:rsidR="00A340C4">
          <w:t xml:space="preserve"> </w:t>
        </w:r>
      </w:ins>
      <w:r>
        <w:t xml:space="preserve">% beträgt der freie Cash Flow für das Jahr mit dem geringsten Cash Flow im Prognosezeitraum, das Jahr </w:t>
      </w:r>
      <w:r w:rsidRPr="00A340C4">
        <w:rPr>
          <w:highlight w:val="yellow"/>
          <w:rPrChange w:id="455" w:author="a.helbig" w:date="2016-08-22T10:43:00Z">
            <w:rPr/>
          </w:rPrChange>
        </w:rPr>
        <w:t>2017</w:t>
      </w:r>
      <w:r>
        <w:t xml:space="preserve"> (</w:t>
      </w:r>
      <w:proofErr w:type="spellStart"/>
      <w:r>
        <w:t>Worst</w:t>
      </w:r>
      <w:proofErr w:type="spellEnd"/>
      <w:r>
        <w:t xml:space="preserve"> Case), immer noch rund 108.000 Euro, etwa ein Drittel des prognostizierten Wertes.</w:t>
      </w:r>
    </w:p>
    <w:p w14:paraId="12C0EF52" w14:textId="77777777" w:rsidR="00916240" w:rsidRDefault="00916240" w:rsidP="00916240">
      <w:pPr>
        <w:pStyle w:val="KeinLeerraum"/>
      </w:pPr>
      <w:r>
        <w:t>Sensitivitätsbetrachtung für die Betriebskosten</w:t>
      </w:r>
    </w:p>
    <w:p w14:paraId="0EA9DF1B" w14:textId="77777777" w:rsidR="00B96899" w:rsidRDefault="00916240" w:rsidP="006A2765">
      <w:pPr>
        <w:pStyle w:val="Standardneu"/>
      </w:pPr>
      <w:r>
        <w:rPr>
          <w:noProof/>
        </w:rPr>
        <w:drawing>
          <wp:inline distT="0" distB="0" distL="0" distR="0" wp14:anchorId="3FA98668" wp14:editId="65961B98">
            <wp:extent cx="2606040" cy="2080260"/>
            <wp:effectExtent l="0" t="0" r="3810" b="0"/>
            <wp:docPr id="2692" name="Diagramm 269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5E0B8C5" w14:textId="77777777" w:rsidR="00B96899" w:rsidRDefault="00B96899" w:rsidP="00B05512">
      <w:pPr>
        <w:pStyle w:val="Beschriftung"/>
      </w:pPr>
      <w:r>
        <w:t xml:space="preserve">Abbildung </w:t>
      </w:r>
      <w:fldSimple w:instr=" SEQ Abbildung \* ARABIC ">
        <w:r w:rsidR="004503A8">
          <w:rPr>
            <w:noProof/>
          </w:rPr>
          <w:t>26</w:t>
        </w:r>
      </w:fldSimple>
      <w:r>
        <w:t>:</w:t>
      </w:r>
      <w:r w:rsidRPr="00B96899">
        <w:t xml:space="preserve"> Sensitivitätsbetrachtung Betriebskosten: Wie verändert sich der freie Cash Flow bei Abweichung der Betriebskosten im Jahr 2019 und somit dem Jahr mit dem geringsten Cash Flow im gesamten Prognosezeitraum (</w:t>
      </w:r>
      <w:proofErr w:type="spellStart"/>
      <w:r w:rsidRPr="00B96899">
        <w:t>Worst</w:t>
      </w:r>
      <w:proofErr w:type="spellEnd"/>
      <w:r w:rsidRPr="00B96899">
        <w:t xml:space="preserve"> Case)?</w:t>
      </w:r>
    </w:p>
    <w:p w14:paraId="391D2C9E" w14:textId="77777777" w:rsidR="00B96899" w:rsidRDefault="00B96899" w:rsidP="006A2765">
      <w:pPr>
        <w:pStyle w:val="Standardneu"/>
      </w:pPr>
      <w:r>
        <w:t xml:space="preserve">Auf der Ausgabenseite der </w:t>
      </w:r>
      <w:proofErr w:type="spellStart"/>
      <w:r>
        <w:t>Zweibach</w:t>
      </w:r>
      <w:proofErr w:type="spellEnd"/>
      <w:r>
        <w:t xml:space="preserve"> WEA GmbH &amp; Co. KG sind in erster Linie die laufenden Betriebskosten der Windparks bzw. des Solarparks relevant. Im Vergleich zu den Energieerträgen ist der Einfluss der Betriebskosten auf die wirtschaftliche Situation der </w:t>
      </w:r>
      <w:proofErr w:type="spellStart"/>
      <w:r>
        <w:t>Zweibach</w:t>
      </w:r>
      <w:proofErr w:type="spellEnd"/>
      <w:r>
        <w:t xml:space="preserve"> WEA GmbH &amp; Co. KG jedoch überschaubar. Bei einer Erhöhung der Kosten um 10</w:t>
      </w:r>
      <w:ins w:id="456" w:author="a.helbig" w:date="2016-08-22T10:42:00Z">
        <w:r w:rsidR="00A340C4">
          <w:t xml:space="preserve"> </w:t>
        </w:r>
      </w:ins>
      <w:r>
        <w:t>% sinkt der freie Cash Flow von 340.000 auf 307.000 Euro, verringert sich also nur um 33.000 Euro. Selbst bei einer Erhöhung um die maximal dargestellten 20</w:t>
      </w:r>
      <w:ins w:id="457" w:author="a.helbig" w:date="2016-08-22T10:42:00Z">
        <w:r w:rsidR="00A340C4">
          <w:t xml:space="preserve"> </w:t>
        </w:r>
      </w:ins>
      <w:r>
        <w:t>% sinkt der Cash Flow nur um 82.000 EUR auf 258.000 Euro, was einer Verringerung von ca. 24</w:t>
      </w:r>
      <w:ins w:id="458" w:author="a.helbig" w:date="2016-08-22T10:42:00Z">
        <w:r w:rsidR="00A340C4">
          <w:t xml:space="preserve"> </w:t>
        </w:r>
      </w:ins>
      <w:r>
        <w:t xml:space="preserve">% entspricht. </w:t>
      </w:r>
    </w:p>
    <w:p w14:paraId="2F457514" w14:textId="77777777" w:rsidR="00B96899" w:rsidRDefault="00B96899" w:rsidP="006A2765">
      <w:pPr>
        <w:pStyle w:val="Standardneu"/>
      </w:pPr>
    </w:p>
    <w:p w14:paraId="16A94547" w14:textId="77777777" w:rsidR="00B96899" w:rsidRDefault="00B96899" w:rsidP="006A2765">
      <w:pPr>
        <w:pStyle w:val="Standardneu"/>
      </w:pPr>
      <w:r>
        <w:t xml:space="preserve">Den größten Anteil an den Betriebskosten haben die Pachten sowie die Wartungsverträge. Für beide Posten wurden langfristige Verträge abgeschlossen, die eine längere Laufzeit haben als das Nachrangdarlehen. Der Einfluss, die Sensitivität, der Betriebskosten auf die wirtschaftliche Gesamtsituation der </w:t>
      </w:r>
      <w:proofErr w:type="spellStart"/>
      <w:r>
        <w:t>Zweibach</w:t>
      </w:r>
      <w:proofErr w:type="spellEnd"/>
      <w:r>
        <w:t xml:space="preserve"> WEA GmbH &amp; Co. KG ist also insgesamt relativ gering.</w:t>
      </w:r>
    </w:p>
    <w:p w14:paraId="76D3736E" w14:textId="77777777" w:rsidR="00B96899" w:rsidRDefault="00B96899" w:rsidP="006A2765">
      <w:pPr>
        <w:pStyle w:val="Standardneu"/>
      </w:pPr>
    </w:p>
    <w:p w14:paraId="29003D78" w14:textId="77777777" w:rsidR="00B96899" w:rsidRDefault="00B96899" w:rsidP="00B96899">
      <w:pPr>
        <w:pStyle w:val="KeinLeerraum"/>
      </w:pPr>
      <w:r>
        <w:t>Zusammenfassung der Sensitivitätsbetrachtung</w:t>
      </w:r>
    </w:p>
    <w:p w14:paraId="0942FDD6" w14:textId="77777777" w:rsidR="00B96899" w:rsidRDefault="00B96899" w:rsidP="006A2765">
      <w:pPr>
        <w:pStyle w:val="Standardneu"/>
      </w:pPr>
      <w:r>
        <w:t xml:space="preserve">Die dargestellte Sensitivitätsanalyse zeigt deutlich, dass der wesentliche Parameter für den freien Cash Flow nach Schuldendienst der </w:t>
      </w:r>
      <w:proofErr w:type="spellStart"/>
      <w:r>
        <w:t>Zweibach</w:t>
      </w:r>
      <w:proofErr w:type="spellEnd"/>
      <w:r>
        <w:t xml:space="preserve"> WEA GmbH &amp; Co. KG der Energieertrag der Windenergieanlagen ist. Schwankungen dieses Ertrages sorgen für die größten Veränderungen des freien Cash </w:t>
      </w:r>
      <w:proofErr w:type="spellStart"/>
      <w:r>
        <w:t>Flows</w:t>
      </w:r>
      <w:proofErr w:type="spellEnd"/>
      <w:r>
        <w:t xml:space="preserve">, also der Liquidität der Projektgesellschaft </w:t>
      </w:r>
      <w:proofErr w:type="spellStart"/>
      <w:r>
        <w:t>Zweibach</w:t>
      </w:r>
      <w:proofErr w:type="spellEnd"/>
      <w:r>
        <w:t xml:space="preserve"> WEA GmbH &amp; Co. KG. Jedoch ist auch bei einer sehr starken Verringerung des Ertrages von 20</w:t>
      </w:r>
      <w:ins w:id="459" w:author="a.helbig" w:date="2016-08-22T10:42:00Z">
        <w:r w:rsidR="00A340C4">
          <w:t xml:space="preserve"> </w:t>
        </w:r>
      </w:ins>
      <w:r>
        <w:t>% für das Jahr 2019 -  das Jahr im Prognosezeitraum mit dem geringsten freien Cash Flow (</w:t>
      </w:r>
      <w:proofErr w:type="spellStart"/>
      <w:r>
        <w:t>Worst</w:t>
      </w:r>
      <w:proofErr w:type="spellEnd"/>
      <w:r>
        <w:t xml:space="preserve"> Case)  - nur ein  Cash Flow zu erwarten. Dies spricht im Ergebnis für die wirtschaftliche Robustheit der </w:t>
      </w:r>
      <w:proofErr w:type="spellStart"/>
      <w:r>
        <w:t>Zweibach</w:t>
      </w:r>
      <w:proofErr w:type="spellEnd"/>
      <w:r>
        <w:t xml:space="preserve"> WEA GmbH &amp; Co. KG. </w:t>
      </w:r>
    </w:p>
    <w:p w14:paraId="6A10BB07" w14:textId="77777777" w:rsidR="00B96899" w:rsidRDefault="00B96899" w:rsidP="006A2765">
      <w:pPr>
        <w:pStyle w:val="Standardneu"/>
      </w:pPr>
    </w:p>
    <w:p w14:paraId="1EE3F5E7" w14:textId="77777777" w:rsidR="00B96899" w:rsidRDefault="00B96899" w:rsidP="006A2765">
      <w:pPr>
        <w:pStyle w:val="Standardneu"/>
      </w:pPr>
      <w:r>
        <w:t>Auch die Energieerträge der PV-Anlage Mehring haben einen großen Einfluss, jedoch weit weniger stark als die Erträge der Windenergieanlagen. Auf der Ausgabeseite stellen die Betriebskosten den wesentlichen Parameter dar. Die Betriebskosten sind jedoch nicht nur recht stabil und gut prognostizierbar, sondern wirken sich bei Abweichungen weniger stark auf den freien Cash Flow der Projektgesellschaft aus.</w:t>
      </w:r>
    </w:p>
    <w:p w14:paraId="2A5D6A26" w14:textId="77777777" w:rsidR="00B96899" w:rsidRDefault="00B96899" w:rsidP="006A2765">
      <w:pPr>
        <w:pStyle w:val="Standardneu"/>
      </w:pPr>
    </w:p>
    <w:p w14:paraId="5CBDF55E" w14:textId="77777777" w:rsidR="00B96899" w:rsidRPr="00916240" w:rsidRDefault="00B96899" w:rsidP="006A2765">
      <w:pPr>
        <w:pStyle w:val="Standardneu"/>
      </w:pPr>
      <w:r>
        <w:t>Umgekehrt haben somit Mehrerträge bei den Windenergieanlagen und den Solarenergieanlagen besonders positive Auswirkungen auf den freien Cash Flow der Projektgesellschaft und können somit den weiteren Verlauf der Gesellschaft stabilisieren.</w:t>
      </w:r>
    </w:p>
    <w:p w14:paraId="7E7AEE83" w14:textId="77777777" w:rsidR="00921594" w:rsidRPr="00B96899" w:rsidRDefault="00AE7F20" w:rsidP="00B96899">
      <w:pPr>
        <w:spacing w:before="0" w:after="0"/>
        <w:rPr>
          <w:rFonts w:cs="Arial"/>
          <w:iCs/>
          <w:szCs w:val="18"/>
        </w:rPr>
      </w:pPr>
      <w:r>
        <w:rPr>
          <w:rFonts w:cs="Arial"/>
          <w:iCs/>
          <w:szCs w:val="18"/>
        </w:rPr>
        <w:br w:type="page"/>
      </w:r>
      <w:bookmarkStart w:id="460" w:name="_Toc326071816"/>
      <w:bookmarkEnd w:id="460"/>
    </w:p>
    <w:p w14:paraId="4D1D0FD9" w14:textId="77777777" w:rsidR="00921594" w:rsidRDefault="00921594" w:rsidP="005E0AB9">
      <w:pPr>
        <w:pStyle w:val="berschrift1"/>
        <w:numPr>
          <w:ilvl w:val="0"/>
          <w:numId w:val="17"/>
        </w:numPr>
        <w:tabs>
          <w:tab w:val="clear" w:pos="567"/>
          <w:tab w:val="num" w:pos="927"/>
        </w:tabs>
        <w:spacing w:before="0" w:line="300" w:lineRule="atLeast"/>
        <w:ind w:left="360" w:firstLine="0"/>
        <w:rPr>
          <w:sz w:val="18"/>
          <w:szCs w:val="18"/>
        </w:rPr>
        <w:sectPr w:rsidR="00921594" w:rsidSect="00921594">
          <w:type w:val="continuous"/>
          <w:pgSz w:w="11907" w:h="16839" w:code="9"/>
          <w:pgMar w:top="1663" w:right="708" w:bottom="1134" w:left="1417" w:header="720" w:footer="343" w:gutter="0"/>
          <w:paperSrc w:first="7" w:other="7"/>
          <w:cols w:num="2" w:space="720"/>
          <w:noEndnote/>
          <w:docGrid w:linePitch="272"/>
        </w:sectPr>
      </w:pPr>
    </w:p>
    <w:p w14:paraId="6EF5E633" w14:textId="77777777" w:rsidR="003938A5" w:rsidRPr="00187C20" w:rsidRDefault="00B96899" w:rsidP="00B96899">
      <w:pPr>
        <w:pStyle w:val="1berschrift"/>
      </w:pPr>
      <w:bookmarkStart w:id="461" w:name="_Toc459332701"/>
      <w:r>
        <w:t>Verbraucherinformationen für den Fernabsatz</w:t>
      </w:r>
      <w:bookmarkEnd w:id="461"/>
    </w:p>
    <w:p w14:paraId="6A8D21B8" w14:textId="77777777" w:rsidR="00921594" w:rsidRDefault="00921594" w:rsidP="00B96899">
      <w:pPr>
        <w:pStyle w:val="berschrift2"/>
        <w:numPr>
          <w:ilvl w:val="0"/>
          <w:numId w:val="0"/>
        </w:numPr>
        <w:tabs>
          <w:tab w:val="clear" w:pos="540"/>
        </w:tabs>
        <w:spacing w:line="300" w:lineRule="atLeast"/>
        <w:ind w:left="360" w:hanging="360"/>
        <w:rPr>
          <w:color w:val="808080"/>
          <w:sz w:val="24"/>
          <w:szCs w:val="24"/>
        </w:rPr>
        <w:sectPr w:rsidR="00921594" w:rsidSect="00921594">
          <w:type w:val="continuous"/>
          <w:pgSz w:w="11907" w:h="16839" w:code="9"/>
          <w:pgMar w:top="1663" w:right="708" w:bottom="1134" w:left="1417" w:header="720" w:footer="343" w:gutter="0"/>
          <w:paperSrc w:first="7" w:other="7"/>
          <w:cols w:space="720"/>
          <w:noEndnote/>
          <w:docGrid w:linePitch="272"/>
        </w:sectPr>
      </w:pPr>
    </w:p>
    <w:p w14:paraId="43537EF6" w14:textId="77777777" w:rsidR="00B96899" w:rsidRDefault="00B96899" w:rsidP="006A2765">
      <w:pPr>
        <w:pStyle w:val="Standardneu"/>
      </w:pPr>
      <w:r>
        <w:t>Besondere Informationen gem. § 312d Abs. 2 BGB i. V. m. Art. 246b EGBGB</w:t>
      </w:r>
    </w:p>
    <w:p w14:paraId="753A8B84" w14:textId="77777777" w:rsidR="00B96899" w:rsidRDefault="00B96899" w:rsidP="006A2765">
      <w:pPr>
        <w:pStyle w:val="2berschrift"/>
      </w:pPr>
      <w:bookmarkStart w:id="462" w:name="_Toc459332702"/>
      <w:r>
        <w:t>Allgemeine Informationen zu den Anbietern und anderen gegenüber den Anlegern auftretenden Personen</w:t>
      </w:r>
      <w:bookmarkEnd w:id="462"/>
    </w:p>
    <w:p w14:paraId="62073339" w14:textId="77777777" w:rsidR="00B96899" w:rsidRDefault="00B96899" w:rsidP="00B96899">
      <w:pPr>
        <w:pStyle w:val="KeinLeerraum"/>
      </w:pPr>
      <w:r>
        <w:t>Anbieterin/</w:t>
      </w:r>
      <w:proofErr w:type="spellStart"/>
      <w:r>
        <w:t>Emittentin</w:t>
      </w:r>
      <w:proofErr w:type="spellEnd"/>
    </w:p>
    <w:p w14:paraId="4944FDAE" w14:textId="77777777" w:rsidR="00B96899" w:rsidRDefault="00B96899" w:rsidP="006A2765">
      <w:pPr>
        <w:pStyle w:val="Standardneu"/>
      </w:pPr>
      <w:proofErr w:type="spellStart"/>
      <w:r>
        <w:t>Zweibach</w:t>
      </w:r>
      <w:proofErr w:type="spellEnd"/>
      <w:r>
        <w:t xml:space="preserve"> Umweltzins </w:t>
      </w:r>
      <w:commentRangeStart w:id="463"/>
      <w:r>
        <w:t>GmbH &amp; Co. KG,</w:t>
      </w:r>
    </w:p>
    <w:p w14:paraId="76C4CC3B" w14:textId="77777777" w:rsidR="00B96899" w:rsidRDefault="006568AC" w:rsidP="006A2765">
      <w:pPr>
        <w:pStyle w:val="Standardneu"/>
      </w:pPr>
      <w:r>
        <w:t>Umbach 4</w:t>
      </w:r>
      <w:r w:rsidR="00B96899">
        <w:t>, 55116 Mainz,</w:t>
      </w:r>
    </w:p>
    <w:p w14:paraId="76DBF355" w14:textId="77777777" w:rsidR="00B96899" w:rsidRDefault="00B96899" w:rsidP="006A2765">
      <w:pPr>
        <w:pStyle w:val="Standardneu"/>
      </w:pPr>
      <w:r>
        <w:t>Telefon</w:t>
      </w:r>
      <w:r>
        <w:tab/>
        <w:t>[XXX]</w:t>
      </w:r>
    </w:p>
    <w:p w14:paraId="6F13067A" w14:textId="77777777" w:rsidR="00B96899" w:rsidRDefault="00B96899" w:rsidP="006A2765">
      <w:pPr>
        <w:pStyle w:val="Standardneu"/>
      </w:pPr>
      <w:r>
        <w:t>Telefax</w:t>
      </w:r>
      <w:r>
        <w:tab/>
        <w:t>[XXX]</w:t>
      </w:r>
    </w:p>
    <w:p w14:paraId="47EC673D" w14:textId="77777777" w:rsidR="00B96899" w:rsidRDefault="00B96899" w:rsidP="006A2765">
      <w:pPr>
        <w:pStyle w:val="Standardneu"/>
      </w:pPr>
      <w:r>
        <w:t>E-Mail</w:t>
      </w:r>
      <w:r>
        <w:tab/>
        <w:t>[XXX]</w:t>
      </w:r>
    </w:p>
    <w:p w14:paraId="53415ECF" w14:textId="77777777" w:rsidR="00B96899" w:rsidRDefault="00B96899" w:rsidP="006A2765">
      <w:pPr>
        <w:pStyle w:val="Standardneu"/>
      </w:pPr>
      <w:r>
        <w:t>Amtsgericht Mainz, HRB [XXX]</w:t>
      </w:r>
    </w:p>
    <w:p w14:paraId="0DDF0843" w14:textId="77777777" w:rsidR="00B96899" w:rsidRDefault="00B96899" w:rsidP="006A2765">
      <w:pPr>
        <w:pStyle w:val="Standardneu"/>
      </w:pPr>
      <w:r>
        <w:t>Geschäftsführung</w:t>
      </w:r>
    </w:p>
    <w:p w14:paraId="404CBCBE" w14:textId="77777777" w:rsidR="00B96899" w:rsidRDefault="00B96899" w:rsidP="006A2765">
      <w:pPr>
        <w:pStyle w:val="Standardneu"/>
      </w:pPr>
      <w:r>
        <w:t>Die Geschäftsführung erfolgt durch die Komplementärin [XXX], [Anschrift], diese vertreten durch ihre Geschäftsführer [XXX] und [XXX].</w:t>
      </w:r>
    </w:p>
    <w:p w14:paraId="5AF1AD06" w14:textId="77777777" w:rsidR="00B96899" w:rsidRDefault="00B96899" w:rsidP="006A2765">
      <w:pPr>
        <w:pStyle w:val="Standardneu"/>
      </w:pPr>
      <w:r>
        <w:t>Hauptgeschäftstätigkeit</w:t>
      </w:r>
    </w:p>
    <w:p w14:paraId="04879D85" w14:textId="77777777" w:rsidR="00B96899" w:rsidRDefault="00B96899" w:rsidP="006A2765">
      <w:pPr>
        <w:pStyle w:val="Standardneu"/>
      </w:pPr>
      <w:r>
        <w:t>Der Gegenstand der Gesellschaft ist [XXX]</w:t>
      </w:r>
    </w:p>
    <w:p w14:paraId="61B29EBA" w14:textId="77777777" w:rsidR="00B96899" w:rsidRDefault="00B96899" w:rsidP="006A2765">
      <w:pPr>
        <w:pStyle w:val="Standardneu"/>
      </w:pPr>
      <w:r>
        <w:t>Für die Zulassung zuständige Aufsichtsbehörde</w:t>
      </w:r>
    </w:p>
    <w:p w14:paraId="1C80343E" w14:textId="77777777" w:rsidR="00B96899" w:rsidRDefault="00B96899" w:rsidP="006A2765">
      <w:pPr>
        <w:pStyle w:val="Standardneu"/>
      </w:pPr>
      <w:r>
        <w:t>Nach derzeitiger Rechtslage (zum Zeitpunkt der Aufstellung dieses Investment-Memorandums) ist für die Anbieterin keine Zulassung erforderlich. Sie unterliegt in Deutschland der Aufsicht durch das Gewerbeaufsichtsamt.</w:t>
      </w:r>
    </w:p>
    <w:p w14:paraId="7D60ECDC" w14:textId="77777777" w:rsidR="00B96899" w:rsidRDefault="00B96899" w:rsidP="006A2765">
      <w:pPr>
        <w:pStyle w:val="Standardneu"/>
      </w:pPr>
    </w:p>
    <w:p w14:paraId="0A6BB8EC" w14:textId="77777777" w:rsidR="00B96899" w:rsidRDefault="00B96899" w:rsidP="006A2765">
      <w:pPr>
        <w:pStyle w:val="Standardneu"/>
      </w:pPr>
      <w:r>
        <w:t>[Ergänzen: Objektgesellschaft]</w:t>
      </w:r>
    </w:p>
    <w:p w14:paraId="61A1F918" w14:textId="77777777" w:rsidR="00B96899" w:rsidRDefault="00B96899" w:rsidP="006A2765">
      <w:pPr>
        <w:pStyle w:val="Standardneu"/>
      </w:pPr>
    </w:p>
    <w:p w14:paraId="1DDDF2E0" w14:textId="77777777" w:rsidR="00B96899" w:rsidRDefault="00B96899" w:rsidP="00B96899">
      <w:pPr>
        <w:pStyle w:val="KeinLeerraum"/>
      </w:pPr>
      <w:r>
        <w:t>Plattform</w:t>
      </w:r>
    </w:p>
    <w:p w14:paraId="66BB3717" w14:textId="77777777" w:rsidR="00B96899" w:rsidRDefault="00B96899" w:rsidP="006A2765">
      <w:pPr>
        <w:pStyle w:val="Standardneu"/>
      </w:pPr>
      <w:r>
        <w:t>[FIRMA],</w:t>
      </w:r>
    </w:p>
    <w:p w14:paraId="373D64A4" w14:textId="77777777" w:rsidR="00B96899" w:rsidRDefault="00B96899" w:rsidP="006A2765">
      <w:pPr>
        <w:pStyle w:val="Standardneu"/>
      </w:pPr>
      <w:r>
        <w:t>[Anschrift]</w:t>
      </w:r>
    </w:p>
    <w:p w14:paraId="494AC803" w14:textId="77777777" w:rsidR="00B96899" w:rsidRDefault="00B96899" w:rsidP="006A2765">
      <w:pPr>
        <w:pStyle w:val="Standardneu"/>
      </w:pPr>
      <w:r>
        <w:t>Telefon</w:t>
      </w:r>
      <w:r>
        <w:tab/>
        <w:t>[XXX]</w:t>
      </w:r>
    </w:p>
    <w:p w14:paraId="54E7EC29" w14:textId="77777777" w:rsidR="00B96899" w:rsidRDefault="00B96899" w:rsidP="006A2765">
      <w:pPr>
        <w:pStyle w:val="Standardneu"/>
      </w:pPr>
      <w:r>
        <w:t>Telefax</w:t>
      </w:r>
      <w:r>
        <w:tab/>
        <w:t>[XXX]</w:t>
      </w:r>
    </w:p>
    <w:p w14:paraId="605BCF43" w14:textId="77777777" w:rsidR="00B96899" w:rsidRDefault="00B96899" w:rsidP="006A2765">
      <w:pPr>
        <w:pStyle w:val="Standardneu"/>
      </w:pPr>
      <w:r>
        <w:t>E-Mail</w:t>
      </w:r>
      <w:r>
        <w:tab/>
      </w:r>
      <w:r>
        <w:tab/>
        <w:t>[XXX]</w:t>
      </w:r>
    </w:p>
    <w:p w14:paraId="3D2B2C89" w14:textId="77777777" w:rsidR="00B96899" w:rsidRDefault="00B96899" w:rsidP="006A2765">
      <w:pPr>
        <w:pStyle w:val="Standardneu"/>
      </w:pPr>
      <w:r>
        <w:t>Amtsgericht Mainz, HRB [XXX]</w:t>
      </w:r>
    </w:p>
    <w:p w14:paraId="3C584C87" w14:textId="77777777" w:rsidR="00B96899" w:rsidRDefault="00B96899" w:rsidP="006A2765">
      <w:pPr>
        <w:pStyle w:val="Standardneu"/>
      </w:pPr>
      <w:r>
        <w:t>Geschäftsführung</w:t>
      </w:r>
    </w:p>
    <w:p w14:paraId="227C98D5" w14:textId="77777777" w:rsidR="00B96899" w:rsidRDefault="00B96899" w:rsidP="006A2765">
      <w:pPr>
        <w:pStyle w:val="Standardneu"/>
      </w:pPr>
      <w:r>
        <w:t>Die Geschäftsführung erfolgt durch [XXX].</w:t>
      </w:r>
    </w:p>
    <w:p w14:paraId="20FFE94A" w14:textId="77777777" w:rsidR="00B96899" w:rsidRDefault="00B96899" w:rsidP="006A2765">
      <w:pPr>
        <w:pStyle w:val="Standardneu"/>
      </w:pPr>
      <w:r>
        <w:t>Hauptgeschäftstätigkeit</w:t>
      </w:r>
    </w:p>
    <w:p w14:paraId="14A5816B" w14:textId="77777777" w:rsidR="00B96899" w:rsidRDefault="00B96899" w:rsidP="006A2765">
      <w:pPr>
        <w:pStyle w:val="Standardneu"/>
      </w:pPr>
      <w:r>
        <w:t>Der Gegenstand der Gesellschaft ist [XXX]</w:t>
      </w:r>
    </w:p>
    <w:p w14:paraId="2C62AEED" w14:textId="77777777" w:rsidR="00B96899" w:rsidRDefault="00B96899" w:rsidP="006A2765">
      <w:pPr>
        <w:pStyle w:val="Standardneu"/>
      </w:pPr>
      <w:r>
        <w:t>Für die Zulassung zuständige Aufsichtsbehörde</w:t>
      </w:r>
    </w:p>
    <w:p w14:paraId="60DD97C2" w14:textId="77777777" w:rsidR="00B96899" w:rsidRDefault="00B96899" w:rsidP="006A2765">
      <w:pPr>
        <w:pStyle w:val="Standardneu"/>
      </w:pPr>
      <w:r>
        <w:t>[§ 34f Gewerbeordnung, IHK / Kreditwesengesetz, BaFin].</w:t>
      </w:r>
    </w:p>
    <w:p w14:paraId="3013C944" w14:textId="77777777" w:rsidR="00B96899" w:rsidRDefault="00B96899" w:rsidP="006A2765">
      <w:pPr>
        <w:pStyle w:val="Standardneu"/>
      </w:pPr>
    </w:p>
    <w:p w14:paraId="021CFCBD" w14:textId="77777777" w:rsidR="00B96899" w:rsidRDefault="00B96899" w:rsidP="00B96899">
      <w:pPr>
        <w:pStyle w:val="KeinLeerraum"/>
      </w:pPr>
      <w:r>
        <w:t>Name und Anschrift des Vermittlers</w:t>
      </w:r>
    </w:p>
    <w:p w14:paraId="2D1899A1" w14:textId="77777777" w:rsidR="00B96899" w:rsidRDefault="00B96899" w:rsidP="006A2765">
      <w:pPr>
        <w:pStyle w:val="Standardneu"/>
      </w:pPr>
      <w:r>
        <w:t>[</w:t>
      </w:r>
      <w:proofErr w:type="spellStart"/>
      <w:r>
        <w:t>Crowd</w:t>
      </w:r>
      <w:proofErr w:type="spellEnd"/>
      <w:r>
        <w:t>-Plattform]</w:t>
      </w:r>
    </w:p>
    <w:p w14:paraId="23CA8D75" w14:textId="77777777" w:rsidR="00B96899" w:rsidRDefault="00B96899" w:rsidP="006A2765">
      <w:pPr>
        <w:pStyle w:val="Standardneu"/>
      </w:pPr>
      <w:r>
        <w:t>Informationen zum Vermittler ergeben sich aus dem Zeichnungsschein.</w:t>
      </w:r>
      <w:commentRangeEnd w:id="463"/>
      <w:r w:rsidR="00B84487">
        <w:rPr>
          <w:rStyle w:val="Kommentarzeichen"/>
          <w:color w:val="auto"/>
          <w:szCs w:val="20"/>
        </w:rPr>
        <w:commentReference w:id="463"/>
      </w:r>
    </w:p>
    <w:p w14:paraId="2CA1956D" w14:textId="77777777" w:rsidR="00B96899" w:rsidRDefault="00B96899" w:rsidP="006A2765">
      <w:pPr>
        <w:pStyle w:val="Standardneu"/>
      </w:pPr>
    </w:p>
    <w:p w14:paraId="4DEE3ADB" w14:textId="77777777" w:rsidR="00B96899" w:rsidRDefault="00B96899" w:rsidP="00B96899">
      <w:pPr>
        <w:pStyle w:val="KeinLeerraum"/>
      </w:pPr>
      <w:r>
        <w:t>Informationen zum Zustandekommen des Vertrages</w:t>
      </w:r>
    </w:p>
    <w:p w14:paraId="4754CF9B" w14:textId="77777777" w:rsidR="00B96899" w:rsidRDefault="00B96899" w:rsidP="006A2765">
      <w:pPr>
        <w:pStyle w:val="Standardneu"/>
      </w:pPr>
      <w:r>
        <w:t>[</w:t>
      </w:r>
      <w:proofErr w:type="spellStart"/>
      <w:r>
        <w:t>Crowd</w:t>
      </w:r>
      <w:proofErr w:type="spellEnd"/>
      <w:r>
        <w:t>-Plattform, Angebots- und Zeichnungsverfahren]</w:t>
      </w:r>
    </w:p>
    <w:p w14:paraId="1BAD444E" w14:textId="77777777" w:rsidR="00B96899" w:rsidRDefault="00B96899" w:rsidP="006A2765">
      <w:pPr>
        <w:pStyle w:val="Standardneu"/>
      </w:pPr>
      <w:r>
        <w:t>Durch Unterzeichnung und Übermittlung des ausgefüllten Zeichnungsscheins gibt der Anleger gegenüber der Anbieterin ein Angebot auf den Erwerb von Nachrangdarlehen ab. Der Nachrangdarlehensvertrag auf Grundlage der auf den Seiten XX bis XX abgedruckten Nachrangdarlehensbedingungen wird wirksam, wenn die Anbieterin das Angebot des Anlegers annimmt. Dem Anleger werden Annahme des Angebotes und Abschluss des Vertrages mindestens in Textform bestätigt. Dieses Investment-Memorandum sowie der Zeichnungsschein enthalten ausführliche Beschreibungen der Vertragsverhältnisse. Im Hinblick auf Details wird auf diese Dokumente verwiesen.</w:t>
      </w:r>
    </w:p>
    <w:p w14:paraId="61221364" w14:textId="77777777" w:rsidR="00B96899" w:rsidRDefault="00B96899" w:rsidP="00B96899">
      <w:pPr>
        <w:pStyle w:val="KeinLeerraum"/>
      </w:pPr>
      <w:r>
        <w:t>Wesentliche Leistungsmerkmale der Vermögensanlage</w:t>
      </w:r>
    </w:p>
    <w:p w14:paraId="734EBFDD" w14:textId="77777777" w:rsidR="00B96899" w:rsidRDefault="00B96899" w:rsidP="006A2765">
      <w:pPr>
        <w:pStyle w:val="Standardneu"/>
      </w:pPr>
      <w:r>
        <w:t xml:space="preserve">Der Anleger gewährt der </w:t>
      </w:r>
      <w:proofErr w:type="spellStart"/>
      <w:r>
        <w:t>Emittentin</w:t>
      </w:r>
      <w:proofErr w:type="spellEnd"/>
      <w:r>
        <w:t xml:space="preserve"> Darlehenskapital auf Grundlage der auf den Seiten XX bis XX abgedruckten Nachrangdarlehensbedingungen. Die Nachrangdarlehen gewähren Gläubigerrechte, die keine Gesellschafterrechte beinhalten, insbesondere keine Teilnahme-, Mitwirkungs- und Stimmrechte in den Gesellschafterversammlungen der Anbieterin. Sie gewähren auch keine Beteiligung am Ergebnis (Gewinn und Verlust) oder am Liquidationserlös der Anbieterin. Die Geschäftsführung obliegt alleine der Komplementärin der Anbieterin. Die Nachrangdarlehen werden bis zum Ende ihrer Laufzeit bezogen auf ihren eingezahlten und noch nicht zurückgezahlten Nennbetrag jährlich gemäß der Nachrangdarlehensbedingungen verzinst. Zinszahlungen erfolgen jährlich. Die Nachrangdarlehen verfügen über einen sog. „Qualifizierten Rangrücktritt” der Darlehensgeber (Anleger). Weitere Details sind diesem Investment-Memorandum zu entnehmen.</w:t>
      </w:r>
    </w:p>
    <w:p w14:paraId="2F2367A3" w14:textId="77777777" w:rsidR="00B96899" w:rsidRDefault="00B96899" w:rsidP="00B96899">
      <w:pPr>
        <w:pStyle w:val="KeinLeerraum"/>
      </w:pPr>
      <w:r>
        <w:t>Preise</w:t>
      </w:r>
    </w:p>
    <w:p w14:paraId="7C4BB6D9" w14:textId="77777777" w:rsidR="00B96899" w:rsidRDefault="00B96899" w:rsidP="006A2765">
      <w:pPr>
        <w:pStyle w:val="Standardneu"/>
      </w:pPr>
      <w:r>
        <w:t>Der Erwerbspreis entspricht der individuellen Zeichnungssumme des Anlegers. Ein Agio wird nicht erhoben (vgl. Seite XX). Weitere vom Anleger zu zahlende Steuern und Kosten, zusätzliche Kommunikationskosten Liefer- und Versandkosten werden dem Anleger nicht in Rechnung gestellt. Eigene Kommunikationskosten hat der Anleger jedoch selbst zu tragen. Zu den steuerlichen Auswirkungen der Investition für den Anleger wird auf die entsprechenden Ausführungen in diesem Investment-Memorandum verwiesen, insbesondere auf die „Steuerlichen Grundlagen“ (Seiten XX ff.).</w:t>
      </w:r>
    </w:p>
    <w:p w14:paraId="7FB28C7A" w14:textId="77777777" w:rsidR="00B96899" w:rsidRDefault="00B96899" w:rsidP="00B96899">
      <w:pPr>
        <w:pStyle w:val="KeinLeerraum"/>
      </w:pPr>
      <w:r>
        <w:t>Wesentliche tatsächliche und rechtliche Risiken der Vermögensanlage</w:t>
      </w:r>
    </w:p>
    <w:p w14:paraId="7FC42904" w14:textId="77777777" w:rsidR="00B96899" w:rsidRDefault="00B96899" w:rsidP="006A2765">
      <w:pPr>
        <w:pStyle w:val="Standardneu"/>
      </w:pPr>
      <w:r>
        <w:t>Das vorliegende Angebot der Nachrangdarlehen ist mit Risiken behaftet, die bis zum Totalverlust des eingesetzten Kapitals (Darlehenskapital) nebst etwaiger Zinsansprüche und bis zur persönlichen Insolvenz des Anlegers führen können. Details zu den mit der Investition in die angebotenen Nachrangdarlehen verbundenen Risiken werden auf den Seiten XX ff. „Risikofaktoren“ beschrieben.</w:t>
      </w:r>
    </w:p>
    <w:p w14:paraId="236672AB" w14:textId="77777777" w:rsidR="00B96899" w:rsidRDefault="00B96899" w:rsidP="00B96899">
      <w:pPr>
        <w:pStyle w:val="KeinLeerraum"/>
      </w:pPr>
      <w:r>
        <w:t>Sprache und Gültigkeitsdauer der zur Verfügung gestellten Informationen</w:t>
      </w:r>
    </w:p>
    <w:p w14:paraId="2C49D979" w14:textId="77777777" w:rsidR="00B96899" w:rsidRDefault="00B96899" w:rsidP="006A2765">
      <w:pPr>
        <w:pStyle w:val="Standardneu"/>
      </w:pPr>
      <w:r>
        <w:t>Maßgebliche Sprache für das Vertragsverhältnis und die Kommunikation mit dem Anleger ist Deutsch. Die Anbieterin ist nicht verpflichtet, dieses Investment-Memorandum zu aktualisieren. Eine Aktualisierung dieses Investment-Memorandums ist von der Anbieterin grundsätzlich auch nicht beabsichtigt. Sämtliche Informationen stehen nur in deutscher Sprache zur Verfügung.</w:t>
      </w:r>
    </w:p>
    <w:p w14:paraId="2828B825" w14:textId="77777777" w:rsidR="00B96899" w:rsidRDefault="00B96899" w:rsidP="00B96899">
      <w:pPr>
        <w:pStyle w:val="KeinLeerraum"/>
      </w:pPr>
      <w:r>
        <w:t>Zahlung und Erfüllung der Verträge, weitere Vertragsbedingungen</w:t>
      </w:r>
    </w:p>
    <w:p w14:paraId="3D2D3E54" w14:textId="77777777" w:rsidR="00B96899" w:rsidRDefault="00B96899" w:rsidP="006A2765">
      <w:pPr>
        <w:pStyle w:val="Standardneu"/>
      </w:pPr>
      <w:r>
        <w:t>Die Einzahlung des Erwerbspreises (Darlehensbetrag) der Anleger hat wie folgt auf das Sonderkonto der Anbieterin zu erfolgen:</w:t>
      </w:r>
    </w:p>
    <w:p w14:paraId="0BBD0305" w14:textId="77777777" w:rsidR="00B96899" w:rsidRPr="00213350" w:rsidRDefault="00B96899" w:rsidP="006A2765">
      <w:pPr>
        <w:pStyle w:val="Standardneu"/>
        <w:rPr>
          <w:rPrChange w:id="464" w:author="Thomas Zenk" w:date="2016-08-19T17:47:00Z">
            <w:rPr>
              <w:lang w:val="en-US"/>
            </w:rPr>
          </w:rPrChange>
        </w:rPr>
      </w:pPr>
      <w:r>
        <w:t>Kontoinhaber:</w:t>
      </w:r>
      <w:r>
        <w:tab/>
      </w:r>
      <w:r>
        <w:tab/>
      </w:r>
      <w:proofErr w:type="spellStart"/>
      <w:r>
        <w:t>Zweibach</w:t>
      </w:r>
      <w:proofErr w:type="spellEnd"/>
      <w:r>
        <w:t xml:space="preserve"> Umweltzins GmbH &amp; Co. </w:t>
      </w:r>
      <w:r w:rsidRPr="00213350">
        <w:rPr>
          <w:rPrChange w:id="465" w:author="Thomas Zenk" w:date="2016-08-19T17:47:00Z">
            <w:rPr>
              <w:lang w:val="en-US"/>
            </w:rPr>
          </w:rPrChange>
        </w:rPr>
        <w:t>KG</w:t>
      </w:r>
    </w:p>
    <w:p w14:paraId="6D299CDF" w14:textId="77777777" w:rsidR="00B96899" w:rsidRPr="00213350" w:rsidRDefault="00B96899" w:rsidP="006A2765">
      <w:pPr>
        <w:pStyle w:val="Standardneu"/>
        <w:rPr>
          <w:rPrChange w:id="466" w:author="Thomas Zenk" w:date="2016-08-19T17:41:00Z">
            <w:rPr>
              <w:lang w:val="en-US"/>
            </w:rPr>
          </w:rPrChange>
        </w:rPr>
      </w:pPr>
      <w:r w:rsidRPr="00213350">
        <w:rPr>
          <w:rPrChange w:id="467" w:author="Thomas Zenk" w:date="2016-08-19T17:41:00Z">
            <w:rPr>
              <w:lang w:val="en-US"/>
            </w:rPr>
          </w:rPrChange>
        </w:rPr>
        <w:t>Bank:</w:t>
      </w:r>
      <w:r w:rsidRPr="00213350">
        <w:rPr>
          <w:rPrChange w:id="468" w:author="Thomas Zenk" w:date="2016-08-19T17:41:00Z">
            <w:rPr>
              <w:lang w:val="en-US"/>
            </w:rPr>
          </w:rPrChange>
        </w:rPr>
        <w:tab/>
      </w:r>
      <w:r w:rsidRPr="00213350">
        <w:rPr>
          <w:rPrChange w:id="469" w:author="Thomas Zenk" w:date="2016-08-19T17:41:00Z">
            <w:rPr>
              <w:lang w:val="en-US"/>
            </w:rPr>
          </w:rPrChange>
        </w:rPr>
        <w:tab/>
      </w:r>
      <w:r w:rsidRPr="00213350">
        <w:rPr>
          <w:rPrChange w:id="470" w:author="Thomas Zenk" w:date="2016-08-19T17:41:00Z">
            <w:rPr>
              <w:lang w:val="en-US"/>
            </w:rPr>
          </w:rPrChange>
        </w:rPr>
        <w:tab/>
      </w:r>
      <w:proofErr w:type="spellStart"/>
      <w:ins w:id="471" w:author="Thomas Zenk" w:date="2016-08-19T17:41:00Z">
        <w:r w:rsidR="00213350">
          <w:rPr>
            <w:rFonts w:cs="Arial"/>
            <w:sz w:val="20"/>
            <w:szCs w:val="20"/>
          </w:rPr>
          <w:t>Triodos</w:t>
        </w:r>
        <w:proofErr w:type="spellEnd"/>
        <w:r w:rsidR="00213350">
          <w:rPr>
            <w:rFonts w:cs="Arial"/>
            <w:sz w:val="20"/>
            <w:szCs w:val="20"/>
          </w:rPr>
          <w:t xml:space="preserve"> Bank N.V. Deutschland</w:t>
        </w:r>
        <w:r w:rsidR="00213350" w:rsidRPr="00213350" w:rsidDel="00213350">
          <w:rPr>
            <w:rPrChange w:id="472" w:author="Thomas Zenk" w:date="2016-08-19T17:41:00Z">
              <w:rPr>
                <w:lang w:val="en-US"/>
              </w:rPr>
            </w:rPrChange>
          </w:rPr>
          <w:t xml:space="preserve"> </w:t>
        </w:r>
      </w:ins>
      <w:del w:id="473" w:author="Thomas Zenk" w:date="2016-08-19T17:41:00Z">
        <w:r w:rsidRPr="00213350" w:rsidDel="00213350">
          <w:rPr>
            <w:rPrChange w:id="474" w:author="Thomas Zenk" w:date="2016-08-19T17:41:00Z">
              <w:rPr>
                <w:lang w:val="en-US"/>
              </w:rPr>
            </w:rPrChange>
          </w:rPr>
          <w:delText>[</w:delText>
        </w:r>
      </w:del>
      <w:commentRangeStart w:id="475"/>
      <w:del w:id="476" w:author="Thomas Zenk" w:date="2016-08-19T17:40:00Z">
        <w:r w:rsidRPr="00213350" w:rsidDel="00213350">
          <w:rPr>
            <w:rPrChange w:id="477" w:author="Thomas Zenk" w:date="2016-08-19T17:41:00Z">
              <w:rPr>
                <w:lang w:val="en-US"/>
              </w:rPr>
            </w:rPrChange>
          </w:rPr>
          <w:delText>XXX]</w:delText>
        </w:r>
      </w:del>
    </w:p>
    <w:p w14:paraId="707410D8" w14:textId="77777777" w:rsidR="00B96899" w:rsidRPr="00213350" w:rsidRDefault="00B96899" w:rsidP="006A2765">
      <w:pPr>
        <w:pStyle w:val="Standardneu"/>
        <w:rPr>
          <w:rPrChange w:id="478" w:author="Thomas Zenk" w:date="2016-08-19T17:47:00Z">
            <w:rPr>
              <w:lang w:val="en-US"/>
            </w:rPr>
          </w:rPrChange>
        </w:rPr>
      </w:pPr>
      <w:r w:rsidRPr="00213350">
        <w:rPr>
          <w:rPrChange w:id="479" w:author="Thomas Zenk" w:date="2016-08-19T17:47:00Z">
            <w:rPr>
              <w:lang w:val="en-US"/>
            </w:rPr>
          </w:rPrChange>
        </w:rPr>
        <w:t xml:space="preserve">IBAN: </w:t>
      </w:r>
      <w:r w:rsidRPr="00213350">
        <w:rPr>
          <w:rPrChange w:id="480" w:author="Thomas Zenk" w:date="2016-08-19T17:47:00Z">
            <w:rPr>
              <w:lang w:val="en-US"/>
            </w:rPr>
          </w:rPrChange>
        </w:rPr>
        <w:tab/>
      </w:r>
      <w:r w:rsidRPr="00213350">
        <w:rPr>
          <w:rPrChange w:id="481" w:author="Thomas Zenk" w:date="2016-08-19T17:47:00Z">
            <w:rPr>
              <w:lang w:val="en-US"/>
            </w:rPr>
          </w:rPrChange>
        </w:rPr>
        <w:tab/>
      </w:r>
      <w:r w:rsidRPr="00213350">
        <w:rPr>
          <w:rPrChange w:id="482" w:author="Thomas Zenk" w:date="2016-08-19T17:47:00Z">
            <w:rPr>
              <w:lang w:val="en-US"/>
            </w:rPr>
          </w:rPrChange>
        </w:rPr>
        <w:tab/>
      </w:r>
      <w:ins w:id="483" w:author="Thomas Zenk" w:date="2016-08-19T17:41:00Z">
        <w:r w:rsidR="00213350">
          <w:rPr>
            <w:rFonts w:cs="Arial"/>
            <w:sz w:val="20"/>
            <w:szCs w:val="20"/>
          </w:rPr>
          <w:t>DE90 5003 1000 1039 7210 03</w:t>
        </w:r>
        <w:r w:rsidR="00213350" w:rsidRPr="00213350" w:rsidDel="00213350">
          <w:rPr>
            <w:rPrChange w:id="484" w:author="Thomas Zenk" w:date="2016-08-19T17:47:00Z">
              <w:rPr>
                <w:lang w:val="en-US"/>
              </w:rPr>
            </w:rPrChange>
          </w:rPr>
          <w:t xml:space="preserve"> </w:t>
        </w:r>
      </w:ins>
      <w:del w:id="485" w:author="Thomas Zenk" w:date="2016-08-19T17:41:00Z">
        <w:r w:rsidRPr="00213350" w:rsidDel="00213350">
          <w:rPr>
            <w:rPrChange w:id="486" w:author="Thomas Zenk" w:date="2016-08-19T17:47:00Z">
              <w:rPr>
                <w:lang w:val="en-US"/>
              </w:rPr>
            </w:rPrChange>
          </w:rPr>
          <w:delText>[XXX]</w:delText>
        </w:r>
      </w:del>
    </w:p>
    <w:p w14:paraId="2FB715CC" w14:textId="77777777" w:rsidR="00B96899" w:rsidRPr="006A2765" w:rsidRDefault="00B96899" w:rsidP="006A2765">
      <w:pPr>
        <w:pStyle w:val="Standardneu"/>
      </w:pPr>
      <w:r w:rsidRPr="006A2765">
        <w:t>BIC:</w:t>
      </w:r>
      <w:r w:rsidRPr="006A2765">
        <w:tab/>
      </w:r>
      <w:r w:rsidRPr="006A2765">
        <w:tab/>
      </w:r>
      <w:r w:rsidRPr="006A2765">
        <w:tab/>
      </w:r>
      <w:ins w:id="487" w:author="Thomas Zenk" w:date="2016-08-19T17:41:00Z">
        <w:r w:rsidR="00213350">
          <w:rPr>
            <w:rFonts w:cs="Arial"/>
            <w:sz w:val="20"/>
            <w:szCs w:val="20"/>
          </w:rPr>
          <w:t xml:space="preserve">TRODDEF1 </w:t>
        </w:r>
      </w:ins>
      <w:del w:id="488" w:author="Thomas Zenk" w:date="2016-08-19T17:41:00Z">
        <w:r w:rsidRPr="006A2765" w:rsidDel="00213350">
          <w:delText>[XXX</w:delText>
        </w:r>
        <w:commentRangeEnd w:id="475"/>
        <w:r w:rsidR="00B84487" w:rsidDel="00213350">
          <w:rPr>
            <w:rStyle w:val="Kommentarzeichen"/>
            <w:color w:val="auto"/>
            <w:szCs w:val="20"/>
          </w:rPr>
          <w:commentReference w:id="475"/>
        </w:r>
        <w:r w:rsidRPr="006A2765" w:rsidDel="00213350">
          <w:delText>]</w:delText>
        </w:r>
      </w:del>
    </w:p>
    <w:p w14:paraId="1DCBF92B" w14:textId="77777777" w:rsidR="00B96899" w:rsidRDefault="00B96899" w:rsidP="006A2765">
      <w:pPr>
        <w:pStyle w:val="Standardneu"/>
      </w:pPr>
      <w:r>
        <w:t>Verwendungszweck: Name, Vorname, Stichwort „[XXX]“</w:t>
      </w:r>
    </w:p>
    <w:p w14:paraId="3522BA18" w14:textId="77777777" w:rsidR="00B96899" w:rsidRDefault="00B96899" w:rsidP="006A2765">
      <w:pPr>
        <w:pStyle w:val="Standardneu"/>
      </w:pPr>
      <w:r>
        <w:t>Der Erwerbspreis (Darlehensbetrag) entspricht der individuellen Zeichnungssumme des Anlegers. Ein Agio wird nicht erhoben.</w:t>
      </w:r>
    </w:p>
    <w:p w14:paraId="1049EB89" w14:textId="77777777" w:rsidR="00B96899" w:rsidRDefault="00B96899" w:rsidP="006A2765">
      <w:pPr>
        <w:pStyle w:val="Standardneu"/>
      </w:pPr>
      <w:r>
        <w:t xml:space="preserve">Maßgeblich für die fristgerechte Zahlung ist der Tag des Eingangs des Darlehensbetrages auf dem vorbezeichneten Konto. Der Anleger kann seine Überweisung in mehrere Teilbeträge aufteilen. Der </w:t>
      </w:r>
      <w:proofErr w:type="spellStart"/>
      <w:r>
        <w:t>Zinslauf</w:t>
      </w:r>
      <w:proofErr w:type="spellEnd"/>
      <w:r>
        <w:t xml:space="preserve"> und die Verzinsung beginnen jedoch erst mit vollständigem Eingang der Einzahlung des Darlehensbetrages auf dem Konto der Anbieterin. Die Anbieterin ist im Fall einer nicht vollständigen Zahlung des gezeichneten Darlehensbetrages durch den Anleger (Darlehensgeber) berechtigt, nach einmaliger Zahlungserinnerung den gezeichneten Darlehensbetrag des Anlegers auf den tatsächlich eingezahlten Darlehensbetrag zu kürzen. Der Anleger verzichtet insoweit auf den Zugang der Erklärung der Anbieterin über die Kürzung des Darlehensbetrages (§ 151 BGB). Maßgeblich für den Start der Zinsberechnung im Falle einer Kürzung durch die </w:t>
      </w:r>
      <w:proofErr w:type="spellStart"/>
      <w:r>
        <w:t>Zweibach</w:t>
      </w:r>
      <w:proofErr w:type="spellEnd"/>
      <w:r>
        <w:t xml:space="preserve"> WEA GmbH &amp; Co. KG ist dann der Kürzungstag. Die Folgen eines verspäteten Zahlungseingangs sowie alle durch eine nicht oder nicht fristgerecht erbrachten Einzahlungen trägt der Anleger, insbesondere kann die Anbieterin Verzugszinsen von fünf Prozentpunkten über dem jeweiligen Basiszinssatz der Bundesbank p. a. geltend machen. Weitere Einzelheiten ergeben sich aus dem Zeichnungsschein sowie aus diesem Investment-Memorandum.</w:t>
      </w:r>
    </w:p>
    <w:p w14:paraId="7EDD9ED0" w14:textId="77777777" w:rsidR="00B96899" w:rsidRDefault="00B96899" w:rsidP="00B96899">
      <w:pPr>
        <w:pStyle w:val="KeinLeerraum"/>
      </w:pPr>
      <w:r>
        <w:t>Widerrufsrechte</w:t>
      </w:r>
    </w:p>
    <w:p w14:paraId="17228CAC" w14:textId="77777777" w:rsidR="00B96899" w:rsidRDefault="00B96899" w:rsidP="006A2765">
      <w:pPr>
        <w:pStyle w:val="Standardneu"/>
      </w:pPr>
      <w:r>
        <w:t>Dem Anleger steht ein gesetzliches Widerrufsrecht nach § 355 BGB zu (s. dazu Widerrufsbelehrung im Zeichnungsschein).</w:t>
      </w:r>
    </w:p>
    <w:p w14:paraId="237B66BF" w14:textId="77777777" w:rsidR="00B96899" w:rsidRDefault="00B96899" w:rsidP="00B96899">
      <w:pPr>
        <w:pStyle w:val="KeinLeerraum"/>
      </w:pPr>
      <w:r>
        <w:t>Mindestlaufzeit des Vertrages/der Verträge, vertragliche Kündigungsregelungen</w:t>
      </w:r>
    </w:p>
    <w:p w14:paraId="50217312" w14:textId="77777777" w:rsidR="00B96899" w:rsidRDefault="00B96899" w:rsidP="006A2765">
      <w:pPr>
        <w:pStyle w:val="Standardneu"/>
      </w:pPr>
      <w:r>
        <w:t>Die Laufzeit der Nachrangdarlehen ist fest auf den Ablauf des 31. August 2028 befristet. Sie beginnt jeweils mit dem ersten Tag des Zinslaufes und endet mit Ablauf der Laufzeitbefristung, ohne dass es einer Kündigung bedarf. Die Rückzahlung des Nachrangdarlehens erfolgt in zwölf gleichen jährlichen Raten über die gesamte Laufzeit in Höhe von jeweils 1/12 des ursprünglichen Darlehensbetrages (Zeichnungssumme).</w:t>
      </w:r>
    </w:p>
    <w:p w14:paraId="2E485088" w14:textId="77777777" w:rsidR="00B96899" w:rsidRDefault="00B96899" w:rsidP="006A2765">
      <w:pPr>
        <w:pStyle w:val="Standardneu"/>
      </w:pPr>
      <w:r>
        <w:t>Der Anleger ist berechtigt, sein Nachrangdarlehen in voller Höhe jährlich zum Ablauf des 31. August eines jeden Jahres  ordentlich zu kündigen, erstmalig zum 31. August 2019 (Mindesthaltefrist). Im Fall dieser Kündigung ist die Anbieterin berechtigt, einen pauschalen Entschädigungsbetrag in Höhe von 10 % des gekündigten Darlehensbetrages (Nennbetrag des eingezahlten und noch nicht zurückgezahlten Darlehensbetrages unter Berücksichtigung der Rückzahlungsrate, die auf das Kündigungsdatum entfällt) als Vorfälligkeitsentschädigung sowie als Entschädigung für die Ersatzkapitalbeschaffung in Abzug zu bringen.</w:t>
      </w:r>
    </w:p>
    <w:p w14:paraId="274646D4" w14:textId="77777777" w:rsidR="00B96899" w:rsidRDefault="00B96899" w:rsidP="006A2765">
      <w:pPr>
        <w:pStyle w:val="Standardneu"/>
      </w:pPr>
      <w:r>
        <w:t>Darüber hinaus können sowohl die Anbieterin als auch die Anleger die Nachrangdarlehen jeweils nicht vor dem vereinbarten Ende der Laufzeit (31. August 2028) ordentlich kündigen. In allen Fällen bleibt das Recht der Anleger und der Anbieterin zur außerordentlichen Kündigung aus wichtigem Grund unberührt.</w:t>
      </w:r>
    </w:p>
    <w:p w14:paraId="4E17E930" w14:textId="77777777" w:rsidR="00B96899" w:rsidRDefault="00B96899" w:rsidP="006A2765">
      <w:pPr>
        <w:pStyle w:val="Standardneu"/>
      </w:pPr>
      <w:r>
        <w:t>Weitere Einzelheiten ergeben sich aus diesem Investment-Memorandum.</w:t>
      </w:r>
    </w:p>
    <w:p w14:paraId="0659BCCB" w14:textId="77777777" w:rsidR="00B96899" w:rsidRDefault="00B96899" w:rsidP="00B96899">
      <w:pPr>
        <w:pStyle w:val="KeinLeerraum"/>
      </w:pPr>
      <w:r>
        <w:t>Rechtsordnung und Gerichtsstand</w:t>
      </w:r>
    </w:p>
    <w:p w14:paraId="3BAC6FDE" w14:textId="77777777" w:rsidR="00B96899" w:rsidRDefault="00B96899" w:rsidP="006A2765">
      <w:pPr>
        <w:pStyle w:val="Standardneu"/>
      </w:pPr>
      <w:r>
        <w:t>Für vorvertragliche Schuldverhältnisse, für die Zeichnung sowie die Rechtsbeziehung des Anlegers unter dem Nachrangdarlehensvertrag mit der Anbieterin gilt deutsches Recht. Sofern der Anleger Verbraucher im Sinne des § 13 BGB ist, gelten für den Gerichtsstand die gesetzlichen Regelungen. Ansonsten ist als Gerichtsstand für den Nachrangdarlehensvertrag Mainz vereinbart.</w:t>
      </w:r>
    </w:p>
    <w:p w14:paraId="614C735C" w14:textId="77777777" w:rsidR="00B96899" w:rsidRDefault="00B96899" w:rsidP="00B96899">
      <w:pPr>
        <w:pStyle w:val="KeinLeerraum"/>
      </w:pPr>
      <w:r>
        <w:t>Vertragssprache</w:t>
      </w:r>
    </w:p>
    <w:p w14:paraId="4CF276D9" w14:textId="77777777" w:rsidR="00B96899" w:rsidRDefault="00B96899" w:rsidP="006A2765">
      <w:pPr>
        <w:pStyle w:val="Standardneu"/>
      </w:pPr>
      <w:r>
        <w:t>Maßgebliche Sprache für das Vertragsverhältnis und die Kommunikation mit dem Anleger ist Deutsch.</w:t>
      </w:r>
    </w:p>
    <w:p w14:paraId="0CC6484A" w14:textId="77777777" w:rsidR="00B96899" w:rsidRDefault="00B96899" w:rsidP="00B96899">
      <w:pPr>
        <w:pStyle w:val="KeinLeerraum"/>
      </w:pPr>
      <w:r>
        <w:t>Außergerichtliche Streitigkeiten / Streitschlichtung</w:t>
      </w:r>
    </w:p>
    <w:p w14:paraId="2DCFF01D" w14:textId="77777777" w:rsidR="00B96899" w:rsidRDefault="00B96899" w:rsidP="006A2765">
      <w:pPr>
        <w:pStyle w:val="Standardneu"/>
      </w:pPr>
      <w:r>
        <w:t>Für die Beilegung von Meinungsverschiedenheiten aus der Anwendung der Vorschriften des BGB betreffend Fernabsatzverträge über Finanzdienstleistungen besteht die Möglichkeit, die bei der Deutschen Bundesbank eingerichtete Schlichtungsstelle anzurufen. Die Verfahrensordnung ist bei der Deutschen Bundesbank erhältlich. Die Adresse lautet:</w:t>
      </w:r>
    </w:p>
    <w:p w14:paraId="1D3B48FA" w14:textId="77777777" w:rsidR="00B84487" w:rsidRDefault="00B84487" w:rsidP="006A2765">
      <w:pPr>
        <w:pStyle w:val="Standardneu"/>
      </w:pPr>
    </w:p>
    <w:tbl>
      <w:tblPr>
        <w:tblW w:w="4539" w:type="dxa"/>
        <w:jc w:val="center"/>
        <w:tblBorders>
          <w:top w:val="single" w:sz="4" w:space="0" w:color="CDC6C0"/>
          <w:left w:val="single" w:sz="4" w:space="0" w:color="CDC6C0"/>
          <w:bottom w:val="single" w:sz="4" w:space="0" w:color="CDC6C0"/>
          <w:right w:val="single" w:sz="4" w:space="0" w:color="CDC6C0"/>
          <w:insideH w:val="single" w:sz="4" w:space="0" w:color="CDC6C0"/>
          <w:insideV w:val="single" w:sz="4" w:space="0" w:color="CDC6C0"/>
        </w:tblBorders>
        <w:tblLook w:val="01E0" w:firstRow="1" w:lastRow="1" w:firstColumn="1" w:lastColumn="1" w:noHBand="0" w:noVBand="0"/>
      </w:tblPr>
      <w:tblGrid>
        <w:gridCol w:w="4539"/>
      </w:tblGrid>
      <w:tr w:rsidR="00B84487" w:rsidRPr="00960525" w14:paraId="6769EE98" w14:textId="77777777" w:rsidTr="00B84487">
        <w:trPr>
          <w:trHeight w:val="790"/>
          <w:jc w:val="center"/>
        </w:trPr>
        <w:tc>
          <w:tcPr>
            <w:tcW w:w="4539" w:type="dxa"/>
            <w:tcMar>
              <w:top w:w="57" w:type="dxa"/>
              <w:bottom w:w="57" w:type="dxa"/>
            </w:tcMar>
          </w:tcPr>
          <w:p w14:paraId="066B5A64" w14:textId="77777777" w:rsidR="00B84487" w:rsidRPr="00B84487" w:rsidRDefault="00B84487" w:rsidP="00B84487">
            <w:pPr>
              <w:pStyle w:val="Standardneu"/>
              <w:rPr>
                <w:b/>
              </w:rPr>
            </w:pPr>
            <w:r w:rsidRPr="00B84487">
              <w:rPr>
                <w:b/>
              </w:rPr>
              <w:t>Deutsche Bundesbank</w:t>
            </w:r>
          </w:p>
          <w:p w14:paraId="5F777150" w14:textId="77777777" w:rsidR="00B84487" w:rsidRDefault="00B84487" w:rsidP="00B84487">
            <w:pPr>
              <w:pStyle w:val="Standardneu"/>
            </w:pPr>
            <w:r>
              <w:t>– Schlichtungsstelle –</w:t>
            </w:r>
          </w:p>
          <w:p w14:paraId="0442F2BE" w14:textId="77777777" w:rsidR="00B84487" w:rsidRDefault="00B84487" w:rsidP="00B84487">
            <w:pPr>
              <w:pStyle w:val="Standardneu"/>
            </w:pPr>
            <w:r>
              <w:t>Wilhelm-Epstein-Straße 14</w:t>
            </w:r>
          </w:p>
          <w:p w14:paraId="17670CFC" w14:textId="77777777" w:rsidR="00B84487" w:rsidRPr="002675A5" w:rsidRDefault="00B84487" w:rsidP="00B84487">
            <w:pPr>
              <w:pStyle w:val="Standardneu"/>
            </w:pPr>
            <w:r>
              <w:t>60431 Frankfurt am Main</w:t>
            </w:r>
          </w:p>
        </w:tc>
      </w:tr>
      <w:tr w:rsidR="00B84487" w:rsidRPr="00960525" w14:paraId="5860E734" w14:textId="77777777" w:rsidTr="00B84487">
        <w:trPr>
          <w:trHeight w:val="1104"/>
          <w:jc w:val="center"/>
        </w:trPr>
        <w:tc>
          <w:tcPr>
            <w:tcW w:w="4539" w:type="dxa"/>
            <w:tcMar>
              <w:top w:w="57" w:type="dxa"/>
              <w:bottom w:w="57" w:type="dxa"/>
            </w:tcMar>
          </w:tcPr>
          <w:p w14:paraId="65F32F42" w14:textId="77777777" w:rsidR="00B84487" w:rsidRDefault="00B84487" w:rsidP="00B84487">
            <w:pPr>
              <w:pStyle w:val="Standardneu"/>
            </w:pPr>
            <w:r w:rsidRPr="00B84487">
              <w:rPr>
                <w:b/>
              </w:rPr>
              <w:t>Telefon</w:t>
            </w:r>
            <w:r>
              <w:tab/>
            </w:r>
            <w:r>
              <w:tab/>
              <w:t>069 – 23 88 19 07</w:t>
            </w:r>
          </w:p>
          <w:p w14:paraId="3D68E259" w14:textId="77777777" w:rsidR="00B84487" w:rsidRDefault="00B84487" w:rsidP="00B84487">
            <w:pPr>
              <w:pStyle w:val="Standardneu"/>
            </w:pPr>
            <w:r w:rsidRPr="00B84487">
              <w:rPr>
                <w:b/>
              </w:rPr>
              <w:t>Fax</w:t>
            </w:r>
            <w:r>
              <w:tab/>
            </w:r>
            <w:r>
              <w:tab/>
              <w:t>069 – 23 88 19 19</w:t>
            </w:r>
          </w:p>
          <w:p w14:paraId="7BC05555" w14:textId="77777777" w:rsidR="00B84487" w:rsidRDefault="00B84487" w:rsidP="00B84487">
            <w:pPr>
              <w:pStyle w:val="Standardneu"/>
            </w:pPr>
            <w:r w:rsidRPr="00B84487">
              <w:rPr>
                <w:b/>
              </w:rPr>
              <w:t>E-Mail</w:t>
            </w:r>
            <w:r>
              <w:tab/>
            </w:r>
            <w:r>
              <w:tab/>
              <w:t>schlichtung@bundesbank.de</w:t>
            </w:r>
          </w:p>
          <w:p w14:paraId="1C969864" w14:textId="77777777" w:rsidR="00B84487" w:rsidRDefault="00B84487" w:rsidP="00B84487">
            <w:pPr>
              <w:pStyle w:val="Standardneu"/>
            </w:pPr>
            <w:r w:rsidRPr="00B84487">
              <w:rPr>
                <w:b/>
              </w:rPr>
              <w:t>Internet</w:t>
            </w:r>
            <w:r>
              <w:tab/>
            </w:r>
            <w:r>
              <w:tab/>
              <w:t>www.bundesbank.de</w:t>
            </w:r>
          </w:p>
        </w:tc>
      </w:tr>
    </w:tbl>
    <w:p w14:paraId="18929C8C" w14:textId="77777777" w:rsidR="00B96899" w:rsidRDefault="00B96899" w:rsidP="006A2765">
      <w:pPr>
        <w:pStyle w:val="Standardneu"/>
      </w:pPr>
    </w:p>
    <w:p w14:paraId="4B8C547E" w14:textId="77777777" w:rsidR="00B96899" w:rsidRDefault="00B96899" w:rsidP="00B96899">
      <w:pPr>
        <w:pStyle w:val="KeinLeerraum"/>
      </w:pPr>
      <w:r>
        <w:t>Garantiefonds/Einlagensicherung</w:t>
      </w:r>
    </w:p>
    <w:p w14:paraId="61923100" w14:textId="77777777" w:rsidR="00B96899" w:rsidRDefault="00B96899" w:rsidP="006A2765">
      <w:pPr>
        <w:pStyle w:val="Standardneu"/>
      </w:pPr>
      <w:r>
        <w:t>Ein Garantiefonds oder eine andere Entschädigungsregelung bestehen nicht.</w:t>
      </w:r>
    </w:p>
    <w:p w14:paraId="406EB4ED" w14:textId="77777777" w:rsidR="00B96899" w:rsidRDefault="00B96899">
      <w:pPr>
        <w:spacing w:before="0" w:after="0"/>
        <w:rPr>
          <w:color w:val="000000"/>
          <w:szCs w:val="18"/>
        </w:rPr>
      </w:pPr>
      <w:r>
        <w:br w:type="page"/>
      </w:r>
    </w:p>
    <w:p w14:paraId="721FBF76" w14:textId="77777777" w:rsidR="00B96899" w:rsidRDefault="00B96899" w:rsidP="00B96899">
      <w:pPr>
        <w:pStyle w:val="1berschrift"/>
      </w:pPr>
      <w:bookmarkStart w:id="489" w:name="_Toc459332703"/>
      <w:r>
        <w:t>FAQ</w:t>
      </w:r>
      <w:bookmarkEnd w:id="489"/>
    </w:p>
    <w:p w14:paraId="47010A21" w14:textId="77777777" w:rsidR="00B96899" w:rsidRDefault="00B96899" w:rsidP="006A2765">
      <w:pPr>
        <w:pStyle w:val="Standardneu"/>
      </w:pPr>
    </w:p>
    <w:p w14:paraId="0DEE5BFF" w14:textId="77777777" w:rsidR="00B96899" w:rsidRDefault="00B96899" w:rsidP="006A2765">
      <w:pPr>
        <w:pStyle w:val="Standardneu"/>
      </w:pPr>
      <w:r>
        <w:t>Darf die Anbieterin der Kapitalanlage den Zinssatz ändern?</w:t>
      </w:r>
    </w:p>
    <w:p w14:paraId="0C4C0E78" w14:textId="77777777" w:rsidR="00B96899" w:rsidRDefault="00B96899" w:rsidP="006A2765">
      <w:pPr>
        <w:pStyle w:val="Standardneu"/>
      </w:pPr>
      <w:r>
        <w:t>Der Zinssatz ist durch den Nachrangdarlehensvertrag vorgegeben und kann nur einvernehmlich mit den Anlegern geändert werden.</w:t>
      </w:r>
    </w:p>
    <w:p w14:paraId="5CD3DA59" w14:textId="77777777" w:rsidR="00B96899" w:rsidRDefault="00B96899" w:rsidP="006A2765">
      <w:pPr>
        <w:pStyle w:val="Standardneu"/>
      </w:pPr>
    </w:p>
    <w:p w14:paraId="466C707B" w14:textId="77777777" w:rsidR="00B96899" w:rsidRDefault="00B96899" w:rsidP="006A2765">
      <w:pPr>
        <w:pStyle w:val="Standardneu"/>
      </w:pPr>
    </w:p>
    <w:p w14:paraId="49240AF4" w14:textId="77777777" w:rsidR="00B96899" w:rsidRDefault="00B96899" w:rsidP="006A2765">
      <w:pPr>
        <w:pStyle w:val="Standardneu"/>
        <w:sectPr w:rsidR="00B96899" w:rsidSect="00B96899">
          <w:type w:val="continuous"/>
          <w:pgSz w:w="11907" w:h="16839" w:code="9"/>
          <w:pgMar w:top="1663" w:right="708" w:bottom="1134" w:left="1417" w:header="720" w:footer="343" w:gutter="0"/>
          <w:paperSrc w:first="7" w:other="7"/>
          <w:cols w:space="720"/>
          <w:noEndnote/>
          <w:docGrid w:linePitch="272"/>
        </w:sectPr>
      </w:pPr>
    </w:p>
    <w:p w14:paraId="06C51E8B" w14:textId="3FB4DAA2" w:rsidR="003938A5" w:rsidRPr="00E43C01" w:rsidRDefault="003938A5" w:rsidP="006A2765">
      <w:pPr>
        <w:pStyle w:val="Standardneu"/>
      </w:pPr>
    </w:p>
    <w:sectPr w:rsidR="003938A5" w:rsidRPr="00E43C01" w:rsidSect="00B96899">
      <w:headerReference w:type="default" r:id="rId47"/>
      <w:type w:val="continuous"/>
      <w:pgSz w:w="11907" w:h="16839" w:code="9"/>
      <w:pgMar w:top="1663" w:right="708" w:bottom="1134" w:left="1417" w:header="720" w:footer="343" w:gutter="0"/>
      <w:paperSrc w:first="7" w:other="7"/>
      <w:cols w:num="2" w:space="720"/>
      <w:noEndnote/>
      <w:docGrid w:linePitch="272"/>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 w:author="a.helbig" w:date="2016-08-22T11:48:00Z" w:initials="hb">
    <w:p w14:paraId="7FC406AA" w14:textId="77777777" w:rsidR="00B70ACF" w:rsidRDefault="00B70ACF">
      <w:pPr>
        <w:pStyle w:val="Kommentartext"/>
      </w:pPr>
      <w:r>
        <w:rPr>
          <w:rStyle w:val="Kommentarzeichen"/>
        </w:rPr>
        <w:annotationRef/>
      </w:r>
      <w:r>
        <w:t>Gesellschafterdarlehen</w:t>
      </w:r>
    </w:p>
  </w:comment>
  <w:comment w:id="9" w:author="o.quentin" w:date="2016-08-22T11:48:00Z" w:initials="QU">
    <w:p w14:paraId="1E40923C" w14:textId="77777777" w:rsidR="00B70ACF" w:rsidRDefault="00B70ACF">
      <w:pPr>
        <w:pStyle w:val="Kommentartext"/>
      </w:pPr>
      <w:r>
        <w:rPr>
          <w:rStyle w:val="Kommentarzeichen"/>
        </w:rPr>
        <w:annotationRef/>
      </w:r>
      <w:r>
        <w:t>„Prospekt“ oder „Anlegerbroschüre“?</w:t>
      </w:r>
    </w:p>
  </w:comment>
  <w:comment w:id="6" w:author="o.quentin" w:date="2016-08-22T11:48:00Z" w:initials="QU">
    <w:p w14:paraId="2E36BF9F" w14:textId="77777777" w:rsidR="00B70ACF" w:rsidRDefault="00B70ACF">
      <w:pPr>
        <w:pStyle w:val="Kommentartext"/>
      </w:pPr>
      <w:r>
        <w:rPr>
          <w:rStyle w:val="Kommentarzeichen"/>
        </w:rPr>
        <w:annotationRef/>
      </w:r>
      <w:r>
        <w:t xml:space="preserve">Der Prospekt wird im Rahmen der Ausnahme des § 2a </w:t>
      </w:r>
      <w:proofErr w:type="spellStart"/>
      <w:r>
        <w:t>VermAnlG</w:t>
      </w:r>
      <w:proofErr w:type="spellEnd"/>
      <w:r>
        <w:t xml:space="preserve"> nicht durch die BaFin geprüft. Der Hinweis sollte gestrichen werden bzw. ggf. ersetzt werden wie vorgeschlagen.</w:t>
      </w:r>
    </w:p>
  </w:comment>
  <w:comment w:id="14" w:author="o.quentin" w:date="2016-08-22T11:48:00Z" w:initials="QU">
    <w:p w14:paraId="0561F69B" w14:textId="77777777" w:rsidR="00B70ACF" w:rsidRDefault="00B70ACF">
      <w:pPr>
        <w:pStyle w:val="Kommentartext"/>
      </w:pPr>
      <w:r>
        <w:rPr>
          <w:rStyle w:val="Kommentarzeichen"/>
        </w:rPr>
        <w:annotationRef/>
      </w:r>
      <w:r>
        <w:t>„Prospekt“?</w:t>
      </w:r>
    </w:p>
  </w:comment>
  <w:comment w:id="46" w:author="o.quentin" w:date="2016-08-22T11:48:00Z" w:initials="QU">
    <w:p w14:paraId="1A3E427F" w14:textId="77777777" w:rsidR="00B70ACF" w:rsidRDefault="00B70ACF">
      <w:pPr>
        <w:pStyle w:val="Kommentartext"/>
      </w:pPr>
      <w:r>
        <w:rPr>
          <w:rStyle w:val="Kommentarzeichen"/>
        </w:rPr>
        <w:annotationRef/>
      </w:r>
      <w:r>
        <w:t>Das ist m.E. nicht zutreffend und sollte gestrichen werden.</w:t>
      </w:r>
    </w:p>
    <w:p w14:paraId="6189BFBA" w14:textId="77777777" w:rsidR="00B70ACF" w:rsidRDefault="00B70ACF">
      <w:pPr>
        <w:pStyle w:val="Kommentartext"/>
      </w:pPr>
    </w:p>
    <w:p w14:paraId="7C8D283F" w14:textId="77777777" w:rsidR="00B70ACF" w:rsidRPr="002404E1" w:rsidRDefault="00B70ACF">
      <w:pPr>
        <w:pStyle w:val="Kommentartext"/>
        <w:rPr>
          <w:strike/>
        </w:rPr>
      </w:pPr>
      <w:r>
        <w:t>Alternativ könnte man sagen „Es ist nicht beabsichtigt…“</w:t>
      </w:r>
    </w:p>
  </w:comment>
  <w:comment w:id="73" w:author="a.helbig" w:date="2016-08-22T11:48:00Z" w:initials="hb">
    <w:p w14:paraId="4E4DE562" w14:textId="77777777" w:rsidR="00B70ACF" w:rsidRDefault="00B70ACF">
      <w:pPr>
        <w:pStyle w:val="Kommentartext"/>
      </w:pPr>
      <w:r>
        <w:rPr>
          <w:rStyle w:val="Kommentarzeichen"/>
        </w:rPr>
        <w:annotationRef/>
      </w:r>
      <w:r>
        <w:t>Abweichend S. 1</w:t>
      </w:r>
    </w:p>
  </w:comment>
  <w:comment w:id="135" w:author="a.helbig" w:date="2016-08-22T11:48:00Z" w:initials="hb">
    <w:p w14:paraId="1D65BB0B" w14:textId="77777777" w:rsidR="00B70ACF" w:rsidRDefault="00B70ACF">
      <w:pPr>
        <w:pStyle w:val="Kommentartext"/>
      </w:pPr>
      <w:r>
        <w:rPr>
          <w:rStyle w:val="Kommentarzeichen"/>
        </w:rPr>
        <w:annotationRef/>
      </w:r>
      <w:r>
        <w:t>Euro uneinheitlich im Prospekt</w:t>
      </w:r>
    </w:p>
  </w:comment>
  <w:comment w:id="178" w:author="o.quentin" w:date="2016-08-22T11:48:00Z" w:initials="QU">
    <w:p w14:paraId="62C551B0" w14:textId="77777777" w:rsidR="00B70ACF" w:rsidRDefault="00B70ACF">
      <w:pPr>
        <w:pStyle w:val="Kommentartext"/>
      </w:pPr>
      <w:r>
        <w:rPr>
          <w:rStyle w:val="Kommentarzeichen"/>
        </w:rPr>
        <w:annotationRef/>
      </w:r>
      <w:r>
        <w:t>Siehe untenstehendes Risiko zur „Platzierung“.</w:t>
      </w:r>
    </w:p>
  </w:comment>
  <w:comment w:id="214" w:author="o.quentin" w:date="2016-08-22T11:48:00Z" w:initials="QU">
    <w:p w14:paraId="46DBABB9" w14:textId="77777777" w:rsidR="00B70ACF" w:rsidRDefault="00B70ACF">
      <w:pPr>
        <w:pStyle w:val="Kommentartext"/>
      </w:pPr>
      <w:r>
        <w:rPr>
          <w:rStyle w:val="Kommentarzeichen"/>
        </w:rPr>
        <w:annotationRef/>
      </w:r>
      <w:r>
        <w:t>Kann entfallen?</w:t>
      </w:r>
    </w:p>
  </w:comment>
  <w:comment w:id="179" w:author="Benjamin Kutter" w:date="2016-08-22T11:48:00Z" w:initials="BK">
    <w:p w14:paraId="7457A96D" w14:textId="77777777" w:rsidR="00B70ACF" w:rsidRDefault="00B70ACF">
      <w:pPr>
        <w:pStyle w:val="Kommentartext"/>
      </w:pPr>
      <w:r>
        <w:rPr>
          <w:rStyle w:val="Kommentarzeichen"/>
        </w:rPr>
        <w:annotationRef/>
      </w:r>
      <w:r>
        <w:t>Muss noch ausformuliert werden</w:t>
      </w:r>
    </w:p>
  </w:comment>
  <w:comment w:id="215" w:author="o.quentin" w:date="2016-08-22T11:48:00Z" w:initials="QU">
    <w:p w14:paraId="620BB6E7" w14:textId="77777777" w:rsidR="00B70ACF" w:rsidRDefault="00B70ACF">
      <w:pPr>
        <w:pStyle w:val="Kommentartext"/>
      </w:pPr>
      <w:r>
        <w:rPr>
          <w:rStyle w:val="Kommentarzeichen"/>
        </w:rPr>
        <w:annotationRef/>
      </w:r>
      <w:r>
        <w:t>Welche Verpflichtungen sind hier gemeint?</w:t>
      </w:r>
    </w:p>
  </w:comment>
  <w:comment w:id="238" w:author="o.quentin" w:date="2016-08-22T11:48:00Z" w:initials="QU">
    <w:p w14:paraId="7674A2F1" w14:textId="77777777" w:rsidR="00B70ACF" w:rsidRDefault="00B70ACF">
      <w:pPr>
        <w:pStyle w:val="Kommentartext"/>
      </w:pPr>
      <w:r>
        <w:rPr>
          <w:rStyle w:val="Kommentarzeichen"/>
        </w:rPr>
        <w:annotationRef/>
      </w:r>
      <w:r>
        <w:t>Zur Einlagensicherung siehe Risikohinweis unten „Fähigkeit der Anbieterin bei der Erfüllung…“</w:t>
      </w:r>
    </w:p>
  </w:comment>
  <w:comment w:id="233" w:author="Benjamin Kutter" w:date="2016-08-22T11:48:00Z" w:initials="BK">
    <w:p w14:paraId="739BEE62" w14:textId="77777777" w:rsidR="00B70ACF" w:rsidRDefault="00B70ACF">
      <w:pPr>
        <w:pStyle w:val="Kommentartext"/>
      </w:pPr>
      <w:r>
        <w:rPr>
          <w:rStyle w:val="Kommentarzeichen"/>
        </w:rPr>
        <w:annotationRef/>
      </w:r>
      <w:r>
        <w:t>Muss hier noch was ausformuliert werden?</w:t>
      </w:r>
    </w:p>
  </w:comment>
  <w:comment w:id="239" w:author="o.quentin" w:date="2016-08-22T11:48:00Z" w:initials="QU">
    <w:p w14:paraId="4015291A" w14:textId="77777777" w:rsidR="00B70ACF" w:rsidRDefault="00B70ACF">
      <w:pPr>
        <w:pStyle w:val="Kommentartext"/>
      </w:pPr>
      <w:r>
        <w:rPr>
          <w:rStyle w:val="Kommentarzeichen"/>
        </w:rPr>
        <w:annotationRef/>
      </w:r>
      <w:r>
        <w:t>Zur Anschlussfinanzierung bitte um Mitteilung, falls Sie weitere Risikofaktoren sehen, die über das vorstehende Risiko zum zusätzlichen Fremdkapitalbedarf hinausgehen.</w:t>
      </w:r>
    </w:p>
  </w:comment>
  <w:comment w:id="245" w:author="o.quentin" w:date="2016-08-22T11:49:00Z" w:initials="QU">
    <w:p w14:paraId="06D69BE5" w14:textId="77777777" w:rsidR="00B70ACF" w:rsidRDefault="00B70ACF">
      <w:pPr>
        <w:pStyle w:val="Kommentartext"/>
      </w:pPr>
      <w:r>
        <w:rPr>
          <w:rStyle w:val="Kommentarzeichen"/>
        </w:rPr>
        <w:annotationRef/>
      </w:r>
      <w:r>
        <w:t>Es empfiehlt sich u.E., den Nachrangdarlehensvertrag Anbieterin-</w:t>
      </w:r>
      <w:proofErr w:type="spellStart"/>
      <w:r>
        <w:t>ZweibachWEA</w:t>
      </w:r>
      <w:proofErr w:type="spellEnd"/>
      <w:r>
        <w:t xml:space="preserve"> in die Anlage des Prospekts aufzunehmen; darauf kann dann von hier aus verwiesen werden.</w:t>
      </w:r>
    </w:p>
  </w:comment>
  <w:comment w:id="251" w:author="o.quentin" w:date="2016-08-22T11:51:00Z" w:initials="QU">
    <w:p w14:paraId="722764AC" w14:textId="77777777" w:rsidR="00B70ACF" w:rsidRDefault="00B70ACF">
      <w:pPr>
        <w:pStyle w:val="Kommentartext"/>
      </w:pPr>
      <w:r>
        <w:rPr>
          <w:rStyle w:val="Kommentarzeichen"/>
        </w:rPr>
        <w:annotationRef/>
      </w:r>
      <w:r>
        <w:t>Es sollte klargestellt werden, wie sich diese 25% zusammensetzen; d.h. mittelbar 10% über die Anbieterin und weitere 15% auf anderen Wegen? Oder sind die 25% zusätzlich zu den 10% der Anbieterin gemeint?</w:t>
      </w:r>
    </w:p>
  </w:comment>
  <w:comment w:id="252" w:author="a.helbig" w:date="2016-08-22T11:48:00Z" w:initials="hb">
    <w:p w14:paraId="6C4E1B6F" w14:textId="77777777" w:rsidR="00B70ACF" w:rsidRDefault="00B70ACF">
      <w:pPr>
        <w:pStyle w:val="Kommentartext"/>
      </w:pPr>
      <w:r>
        <w:rPr>
          <w:rStyle w:val="Kommentarzeichen"/>
        </w:rPr>
        <w:annotationRef/>
      </w:r>
      <w:r>
        <w:t xml:space="preserve">Es müsste noch beschrieben werden, wie die </w:t>
      </w:r>
      <w:proofErr w:type="spellStart"/>
      <w:r>
        <w:t>Zweibach</w:t>
      </w:r>
      <w:proofErr w:type="spellEnd"/>
      <w:r>
        <w:t xml:space="preserve"> Umweltzins zu den 10% an der </w:t>
      </w:r>
      <w:proofErr w:type="spellStart"/>
      <w:r>
        <w:t>ZweibachWEA</w:t>
      </w:r>
      <w:proofErr w:type="spellEnd"/>
      <w:r>
        <w:t xml:space="preserve"> kam</w:t>
      </w:r>
    </w:p>
  </w:comment>
  <w:comment w:id="256" w:author="Benjamin Kutter" w:date="2016-08-22T11:48:00Z" w:initials="BK">
    <w:p w14:paraId="0B7F6265" w14:textId="77777777" w:rsidR="00B70ACF" w:rsidRDefault="00B70ACF">
      <w:pPr>
        <w:pStyle w:val="Kommentartext"/>
      </w:pPr>
      <w:r>
        <w:rPr>
          <w:rStyle w:val="Kommentarzeichen"/>
        </w:rPr>
        <w:annotationRef/>
      </w:r>
      <w:r>
        <w:t>Wird neu gemacht!</w:t>
      </w:r>
    </w:p>
  </w:comment>
  <w:comment w:id="284" w:author="Benjamin Kutter" w:date="2016-08-22T11:48:00Z" w:initials="BK">
    <w:p w14:paraId="30EE73EA" w14:textId="77777777" w:rsidR="00B70ACF" w:rsidRDefault="00B70ACF">
      <w:pPr>
        <w:pStyle w:val="Kommentartext"/>
      </w:pPr>
      <w:r>
        <w:rPr>
          <w:rStyle w:val="Kommentarzeichen"/>
        </w:rPr>
        <w:annotationRef/>
      </w:r>
      <w:r>
        <w:t>Ergänzen</w:t>
      </w:r>
    </w:p>
  </w:comment>
  <w:comment w:id="310" w:author="Benjamin Kutter" w:date="2016-08-22T11:48:00Z" w:initials="BK">
    <w:p w14:paraId="46E1ACD4" w14:textId="77777777" w:rsidR="00B70ACF" w:rsidRDefault="00B70ACF">
      <w:pPr>
        <w:pStyle w:val="Kommentartext"/>
      </w:pPr>
      <w:r>
        <w:rPr>
          <w:rStyle w:val="Kommentarzeichen"/>
        </w:rPr>
        <w:annotationRef/>
      </w:r>
      <w:r>
        <w:t>Grafik leserlich machen</w:t>
      </w:r>
    </w:p>
  </w:comment>
  <w:comment w:id="311" w:author="Benjamin Kutter" w:date="2016-08-22T11:48:00Z" w:initials="BK">
    <w:p w14:paraId="5AB00C2B" w14:textId="77777777" w:rsidR="00B70ACF" w:rsidRDefault="00B70ACF">
      <w:pPr>
        <w:pStyle w:val="Kommentartext"/>
      </w:pPr>
      <w:r>
        <w:rPr>
          <w:rStyle w:val="Kommentarzeichen"/>
        </w:rPr>
        <w:annotationRef/>
      </w:r>
      <w:r>
        <w:t>Grafik in Visio neu</w:t>
      </w:r>
    </w:p>
  </w:comment>
  <w:comment w:id="314" w:author="a.helbig" w:date="2016-08-22T11:48:00Z" w:initials="hb">
    <w:p w14:paraId="2ECFAE94" w14:textId="77777777" w:rsidR="00B70ACF" w:rsidRDefault="00B70ACF">
      <w:pPr>
        <w:pStyle w:val="Kommentartext"/>
      </w:pPr>
      <w:r>
        <w:rPr>
          <w:rStyle w:val="Kommentarzeichen"/>
        </w:rPr>
        <w:annotationRef/>
      </w:r>
      <w:r>
        <w:t>Monate uneinheitlich</w:t>
      </w:r>
    </w:p>
  </w:comment>
  <w:comment w:id="321" w:author="Benjamin Kutter" w:date="2016-08-22T11:48:00Z" w:initials="BK">
    <w:p w14:paraId="70693F40" w14:textId="77777777" w:rsidR="00B70ACF" w:rsidRDefault="00B70ACF">
      <w:pPr>
        <w:pStyle w:val="Kommentartext"/>
      </w:pPr>
      <w:r>
        <w:rPr>
          <w:rStyle w:val="Kommentarzeichen"/>
        </w:rPr>
        <w:annotationRef/>
      </w:r>
      <w:r>
        <w:t>Text nicht fertig</w:t>
      </w:r>
    </w:p>
  </w:comment>
  <w:comment w:id="335" w:author="a.helbig" w:date="2016-08-22T11:48:00Z" w:initials="hb">
    <w:p w14:paraId="10AC7223" w14:textId="77777777" w:rsidR="00B70ACF" w:rsidRDefault="00B70ACF">
      <w:pPr>
        <w:pStyle w:val="Kommentartext"/>
      </w:pPr>
      <w:r>
        <w:rPr>
          <w:rStyle w:val="Kommentarzeichen"/>
        </w:rPr>
        <w:annotationRef/>
      </w:r>
      <w:r>
        <w:t>Quellen als Fußnote? (auch auf Folgeseiten)</w:t>
      </w:r>
    </w:p>
  </w:comment>
  <w:comment w:id="336" w:author="Benjamin Kutter" w:date="2016-08-22T11:48:00Z" w:initials="BK">
    <w:p w14:paraId="42A3742B" w14:textId="77777777" w:rsidR="00B70ACF" w:rsidRDefault="00B70ACF">
      <w:pPr>
        <w:pStyle w:val="Kommentartext"/>
      </w:pPr>
      <w:r>
        <w:rPr>
          <w:rStyle w:val="Kommentarzeichen"/>
        </w:rPr>
        <w:annotationRef/>
      </w:r>
      <w:r>
        <w:t>Grafik leserlich machen</w:t>
      </w:r>
    </w:p>
  </w:comment>
  <w:comment w:id="341" w:author="a.helbig" w:date="2016-08-22T11:48:00Z" w:initials="hb">
    <w:p w14:paraId="13AC6C17" w14:textId="77777777" w:rsidR="00B70ACF" w:rsidRDefault="00B70ACF">
      <w:pPr>
        <w:pStyle w:val="Kommentartext"/>
      </w:pPr>
      <w:r>
        <w:rPr>
          <w:rStyle w:val="Kommentarzeichen"/>
        </w:rPr>
        <w:annotationRef/>
      </w:r>
      <w:r>
        <w:t>uneinheitlich</w:t>
      </w:r>
    </w:p>
  </w:comment>
  <w:comment w:id="343" w:author="a.helbig" w:date="2016-08-22T11:48:00Z" w:initials="hb">
    <w:p w14:paraId="58BB795C" w14:textId="77777777" w:rsidR="00B70ACF" w:rsidRDefault="00B70ACF">
      <w:pPr>
        <w:pStyle w:val="Kommentartext"/>
      </w:pPr>
      <w:r>
        <w:rPr>
          <w:rStyle w:val="Kommentarzeichen"/>
        </w:rPr>
        <w:annotationRef/>
      </w:r>
      <w:r>
        <w:t>könnte aber auch geringer sein</w:t>
      </w:r>
    </w:p>
  </w:comment>
  <w:comment w:id="350" w:author="a.helbig" w:date="2016-08-22T11:48:00Z" w:initials="hb">
    <w:p w14:paraId="2B2B9172" w14:textId="77777777" w:rsidR="00B70ACF" w:rsidRDefault="00B70ACF">
      <w:pPr>
        <w:pStyle w:val="Kommentartext"/>
      </w:pPr>
      <w:r>
        <w:rPr>
          <w:rStyle w:val="Kommentarzeichen"/>
        </w:rPr>
        <w:annotationRef/>
      </w:r>
      <w:r>
        <w:t>Höhe?</w:t>
      </w:r>
    </w:p>
  </w:comment>
  <w:comment w:id="352" w:author="a.helbig" w:date="2016-08-22T11:48:00Z" w:initials="hb">
    <w:p w14:paraId="41777FC8" w14:textId="77777777" w:rsidR="00B70ACF" w:rsidRDefault="00B70ACF">
      <w:pPr>
        <w:pStyle w:val="Kommentartext"/>
      </w:pPr>
      <w:r>
        <w:rPr>
          <w:rStyle w:val="Kommentarzeichen"/>
        </w:rPr>
        <w:annotationRef/>
      </w:r>
      <w:r>
        <w:t>Fakt oder „Soll“?</w:t>
      </w:r>
    </w:p>
  </w:comment>
  <w:comment w:id="356" w:author="Benjamin Kutter" w:date="2016-08-22T11:48:00Z" w:initials="BK">
    <w:p w14:paraId="206DEC6E" w14:textId="77777777" w:rsidR="00B70ACF" w:rsidRDefault="00B70ACF">
      <w:pPr>
        <w:pStyle w:val="Kommentartext"/>
      </w:pPr>
      <w:r>
        <w:rPr>
          <w:rStyle w:val="Kommentarzeichen"/>
        </w:rPr>
        <w:annotationRef/>
      </w:r>
      <w:r>
        <w:t>Muss überarbeitet werden</w:t>
      </w:r>
    </w:p>
  </w:comment>
  <w:comment w:id="358" w:author="a.helbig" w:date="2016-08-22T11:48:00Z" w:initials="hb">
    <w:p w14:paraId="34140A75" w14:textId="77777777" w:rsidR="00B70ACF" w:rsidRDefault="00B70ACF">
      <w:pPr>
        <w:pStyle w:val="Kommentartext"/>
      </w:pPr>
      <w:r>
        <w:rPr>
          <w:rStyle w:val="Kommentarzeichen"/>
        </w:rPr>
        <w:annotationRef/>
      </w:r>
      <w:r>
        <w:t>Höhe?</w:t>
      </w:r>
    </w:p>
  </w:comment>
  <w:comment w:id="363" w:author="a.helbig" w:date="2016-08-22T11:48:00Z" w:initials="hb">
    <w:p w14:paraId="7FE203D1" w14:textId="77777777" w:rsidR="00B70ACF" w:rsidRDefault="00B70ACF">
      <w:pPr>
        <w:pStyle w:val="Kommentartext"/>
      </w:pPr>
      <w:r>
        <w:rPr>
          <w:rStyle w:val="Kommentarzeichen"/>
        </w:rPr>
        <w:annotationRef/>
      </w:r>
      <w:r>
        <w:t xml:space="preserve">Aktueller Stand? Das 2. </w:t>
      </w:r>
      <w:proofErr w:type="spellStart"/>
      <w:r>
        <w:t>Hj</w:t>
      </w:r>
      <w:proofErr w:type="spellEnd"/>
      <w:r>
        <w:t>. läuft schon</w:t>
      </w:r>
    </w:p>
  </w:comment>
  <w:comment w:id="365" w:author="Benjamin Kutter" w:date="2016-08-22T11:48:00Z" w:initials="BK">
    <w:p w14:paraId="1CB9568C" w14:textId="77777777" w:rsidR="00B70ACF" w:rsidRDefault="00B70ACF">
      <w:pPr>
        <w:pStyle w:val="Kommentartext"/>
      </w:pPr>
      <w:r>
        <w:rPr>
          <w:rStyle w:val="Kommentarzeichen"/>
        </w:rPr>
        <w:annotationRef/>
      </w:r>
      <w:r>
        <w:t>Grafik neu</w:t>
      </w:r>
    </w:p>
    <w:p w14:paraId="0D3A08D0" w14:textId="77777777" w:rsidR="00B70ACF" w:rsidRDefault="00B70ACF">
      <w:pPr>
        <w:pStyle w:val="Kommentartext"/>
      </w:pPr>
      <w:r>
        <w:t>Grafik passt nicht an diese Stelle im Text</w:t>
      </w:r>
    </w:p>
  </w:comment>
  <w:comment w:id="367" w:author="a.helbig" w:date="2016-08-22T11:48:00Z" w:initials="hb">
    <w:p w14:paraId="0670BFC6" w14:textId="77777777" w:rsidR="00B70ACF" w:rsidRDefault="00B70ACF">
      <w:pPr>
        <w:pStyle w:val="Kommentartext"/>
      </w:pPr>
      <w:r>
        <w:rPr>
          <w:rStyle w:val="Kommentarzeichen"/>
        </w:rPr>
        <w:annotationRef/>
      </w:r>
      <w:r>
        <w:t>Lt. Graphik oben neben EEG-Vergütung 3 weitere Komponenten</w:t>
      </w:r>
    </w:p>
  </w:comment>
  <w:comment w:id="370" w:author="a.helbig" w:date="2016-08-22T11:48:00Z" w:initials="hb">
    <w:p w14:paraId="2E79C8DA" w14:textId="77777777" w:rsidR="00B70ACF" w:rsidRDefault="00B70ACF">
      <w:pPr>
        <w:pStyle w:val="Kommentartext"/>
      </w:pPr>
      <w:r>
        <w:rPr>
          <w:rStyle w:val="Kommentarzeichen"/>
        </w:rPr>
        <w:annotationRef/>
      </w:r>
      <w:r>
        <w:t>Woher kommen die 20%?</w:t>
      </w:r>
    </w:p>
  </w:comment>
  <w:comment w:id="376" w:author="a.helbig" w:date="2016-08-22T11:48:00Z" w:initials="hb">
    <w:p w14:paraId="111B1656" w14:textId="77777777" w:rsidR="00B70ACF" w:rsidRDefault="00B70ACF">
      <w:pPr>
        <w:pStyle w:val="Kommentartext"/>
      </w:pPr>
      <w:r>
        <w:rPr>
          <w:rStyle w:val="Kommentarzeichen"/>
        </w:rPr>
        <w:annotationRef/>
      </w:r>
      <w:r>
        <w:t>Aber über den durchschnittlichen IST-Erträgen lt. Tabellen S. 48 und 51.</w:t>
      </w:r>
    </w:p>
  </w:comment>
  <w:comment w:id="379" w:author="a.helbig" w:date="2016-08-22T11:48:00Z" w:initials="hb">
    <w:p w14:paraId="57348B20" w14:textId="77777777" w:rsidR="00B70ACF" w:rsidRDefault="00B70ACF">
      <w:pPr>
        <w:pStyle w:val="Kommentartext"/>
      </w:pPr>
      <w:r>
        <w:rPr>
          <w:rStyle w:val="Kommentarzeichen"/>
        </w:rPr>
        <w:annotationRef/>
      </w:r>
      <w:r>
        <w:t xml:space="preserve">Dort </w:t>
      </w:r>
      <w:proofErr w:type="spellStart"/>
      <w:r>
        <w:t>ungedrosselt</w:t>
      </w:r>
      <w:proofErr w:type="spellEnd"/>
    </w:p>
  </w:comment>
  <w:comment w:id="382" w:author="Benjamin Kutter" w:date="2016-08-22T11:48:00Z" w:initials="BK">
    <w:p w14:paraId="15CA3912" w14:textId="77777777" w:rsidR="00B70ACF" w:rsidRDefault="00B70ACF">
      <w:pPr>
        <w:pStyle w:val="Kommentartext"/>
      </w:pPr>
      <w:r>
        <w:rPr>
          <w:rStyle w:val="Kommentarzeichen"/>
        </w:rPr>
        <w:annotationRef/>
      </w:r>
      <w:r>
        <w:t>Das Foto gibt es noch nicht!</w:t>
      </w:r>
    </w:p>
  </w:comment>
  <w:comment w:id="393" w:author="o.quentin" w:date="2016-08-22T12:00:00Z" w:initials="QU">
    <w:p w14:paraId="09FC3757" w14:textId="77777777" w:rsidR="00B70ACF" w:rsidRDefault="00B70ACF">
      <w:pPr>
        <w:pStyle w:val="Kommentartext"/>
      </w:pPr>
      <w:r>
        <w:rPr>
          <w:rStyle w:val="Kommentarzeichen"/>
        </w:rPr>
        <w:annotationRef/>
      </w:r>
      <w:r>
        <w:t>Wording „Objektgesellschaft“?</w:t>
      </w:r>
    </w:p>
  </w:comment>
  <w:comment w:id="402" w:author="a.helbig" w:date="2016-08-22T11:48:00Z" w:initials="hb">
    <w:p w14:paraId="2BE3C93E" w14:textId="77777777" w:rsidR="00B70ACF" w:rsidRDefault="00B70ACF">
      <w:pPr>
        <w:pStyle w:val="Kommentartext"/>
      </w:pPr>
      <w:r>
        <w:rPr>
          <w:rStyle w:val="Kommentarzeichen"/>
        </w:rPr>
        <w:annotationRef/>
      </w:r>
      <w:r>
        <w:t xml:space="preserve">Aktueller Stand?; Verträge beim </w:t>
      </w:r>
      <w:proofErr w:type="spellStart"/>
      <w:r>
        <w:t>asset</w:t>
      </w:r>
      <w:proofErr w:type="spellEnd"/>
      <w:r>
        <w:t xml:space="preserve"> </w:t>
      </w:r>
      <w:proofErr w:type="spellStart"/>
      <w:r>
        <w:t>deal</w:t>
      </w:r>
      <w:proofErr w:type="spellEnd"/>
      <w:r>
        <w:t xml:space="preserve"> übertragen?</w:t>
      </w:r>
    </w:p>
  </w:comment>
  <w:comment w:id="409" w:author="a.helbig" w:date="2016-08-22T11:48:00Z" w:initials="hb">
    <w:p w14:paraId="5CAC11AF" w14:textId="77777777" w:rsidR="00B70ACF" w:rsidRDefault="00B70ACF">
      <w:pPr>
        <w:pStyle w:val="Kommentartext"/>
      </w:pPr>
      <w:r>
        <w:rPr>
          <w:rStyle w:val="Kommentarzeichen"/>
        </w:rPr>
        <w:annotationRef/>
      </w:r>
      <w:r>
        <w:t xml:space="preserve">Verträge beim </w:t>
      </w:r>
      <w:proofErr w:type="spellStart"/>
      <w:r>
        <w:t>asset</w:t>
      </w:r>
      <w:proofErr w:type="spellEnd"/>
      <w:r>
        <w:t xml:space="preserve"> </w:t>
      </w:r>
      <w:proofErr w:type="spellStart"/>
      <w:r>
        <w:t>deal</w:t>
      </w:r>
      <w:proofErr w:type="spellEnd"/>
      <w:r>
        <w:t xml:space="preserve"> übertragen?</w:t>
      </w:r>
    </w:p>
  </w:comment>
  <w:comment w:id="414" w:author="a.helbig" w:date="2016-08-22T11:48:00Z" w:initials="hb">
    <w:p w14:paraId="502F4F53" w14:textId="77777777" w:rsidR="00B70ACF" w:rsidRDefault="00B70ACF">
      <w:pPr>
        <w:pStyle w:val="Kommentartext"/>
      </w:pPr>
      <w:r>
        <w:rPr>
          <w:rStyle w:val="Kommentarzeichen"/>
        </w:rPr>
        <w:annotationRef/>
      </w:r>
      <w:r>
        <w:t>Die müssen gesondert übertragen worden sein</w:t>
      </w:r>
    </w:p>
  </w:comment>
  <w:comment w:id="417" w:author="a.helbig" w:date="2016-08-22T11:48:00Z" w:initials="hb">
    <w:p w14:paraId="4202FA72" w14:textId="77777777" w:rsidR="00B70ACF" w:rsidRDefault="00B70ACF">
      <w:pPr>
        <w:pStyle w:val="Kommentartext"/>
      </w:pPr>
      <w:r>
        <w:rPr>
          <w:rStyle w:val="Kommentarzeichen"/>
        </w:rPr>
        <w:annotationRef/>
      </w:r>
      <w:r>
        <w:t xml:space="preserve">Allgemeiner Risikohinweis aus </w:t>
      </w:r>
      <w:proofErr w:type="spellStart"/>
      <w:r>
        <w:t>asset</w:t>
      </w:r>
      <w:proofErr w:type="spellEnd"/>
      <w:r>
        <w:t xml:space="preserve"> </w:t>
      </w:r>
      <w:proofErr w:type="spellStart"/>
      <w:r>
        <w:t>deal</w:t>
      </w:r>
      <w:proofErr w:type="spellEnd"/>
      <w:r>
        <w:t>? „erfolgreiche Übertragung“ aller erforderlichen Verträge</w:t>
      </w:r>
    </w:p>
  </w:comment>
  <w:comment w:id="418" w:author="a.helbig" w:date="2016-08-22T11:48:00Z" w:initials="hb">
    <w:p w14:paraId="074EB259" w14:textId="77777777" w:rsidR="00B70ACF" w:rsidRDefault="00B70ACF">
      <w:pPr>
        <w:pStyle w:val="Kommentartext"/>
      </w:pPr>
      <w:r>
        <w:rPr>
          <w:rStyle w:val="Kommentarzeichen"/>
        </w:rPr>
        <w:annotationRef/>
      </w:r>
      <w:proofErr w:type="spellStart"/>
      <w:r>
        <w:t>Evt</w:t>
      </w:r>
      <w:proofErr w:type="spellEnd"/>
      <w:r>
        <w:t xml:space="preserve">. vor die anderen Verträge ziehen und dann hier erläutern, dass alle folgenden Verträge auf </w:t>
      </w:r>
      <w:proofErr w:type="spellStart"/>
      <w:r>
        <w:t>Zweibach</w:t>
      </w:r>
      <w:proofErr w:type="spellEnd"/>
      <w:r>
        <w:t xml:space="preserve"> übertragen worden sind.</w:t>
      </w:r>
    </w:p>
  </w:comment>
  <w:comment w:id="419" w:author="a.helbig" w:date="2016-08-22T11:48:00Z" w:initials="hb">
    <w:p w14:paraId="711CA605" w14:textId="77777777" w:rsidR="00B70ACF" w:rsidRDefault="00B70ACF">
      <w:pPr>
        <w:pStyle w:val="Kommentartext"/>
      </w:pPr>
      <w:r>
        <w:rPr>
          <w:rStyle w:val="Kommentarzeichen"/>
        </w:rPr>
        <w:annotationRef/>
      </w:r>
      <w:r>
        <w:t>In welcher Form, Risikohinweis?</w:t>
      </w:r>
    </w:p>
  </w:comment>
  <w:comment w:id="424" w:author="a.helbig" w:date="2016-08-22T11:48:00Z" w:initials="hb">
    <w:p w14:paraId="7319F5AA" w14:textId="77777777" w:rsidR="00B70ACF" w:rsidRDefault="00B70ACF">
      <w:pPr>
        <w:pStyle w:val="Kommentartext"/>
      </w:pPr>
      <w:r>
        <w:rPr>
          <w:rStyle w:val="Kommentarzeichen"/>
        </w:rPr>
        <w:annotationRef/>
      </w:r>
      <w:r>
        <w:t>Unklar, kein „Preis“ festgelegt und Prämie extra?</w:t>
      </w:r>
    </w:p>
  </w:comment>
  <w:comment w:id="426" w:author="a.helbig" w:date="2016-08-22T11:48:00Z" w:initials="hb">
    <w:p w14:paraId="45F271AB" w14:textId="77777777" w:rsidR="00B70ACF" w:rsidRDefault="00B70ACF">
      <w:pPr>
        <w:pStyle w:val="Kommentartext"/>
      </w:pPr>
      <w:r>
        <w:rPr>
          <w:rStyle w:val="Kommentarzeichen"/>
        </w:rPr>
        <w:annotationRef/>
      </w:r>
      <w:r>
        <w:t xml:space="preserve">Nur </w:t>
      </w:r>
      <w:proofErr w:type="spellStart"/>
      <w:r>
        <w:t>asset</w:t>
      </w:r>
      <w:proofErr w:type="spellEnd"/>
      <w:r>
        <w:t xml:space="preserve"> </w:t>
      </w:r>
      <w:proofErr w:type="spellStart"/>
      <w:r>
        <w:t>deal</w:t>
      </w:r>
      <w:proofErr w:type="spellEnd"/>
      <w:r>
        <w:t xml:space="preserve"> oder auch die Emission des Nachrangdarlehens? – erl. Nein, s. 68</w:t>
      </w:r>
    </w:p>
  </w:comment>
  <w:comment w:id="429" w:author="Benjamin Kutter" w:date="2016-08-22T11:48:00Z" w:initials="BK">
    <w:p w14:paraId="00FF9128" w14:textId="77777777" w:rsidR="00B70ACF" w:rsidRDefault="00B70ACF">
      <w:pPr>
        <w:pStyle w:val="Kommentartext"/>
      </w:pPr>
      <w:r>
        <w:rPr>
          <w:rStyle w:val="Kommentarzeichen"/>
        </w:rPr>
        <w:annotationRef/>
      </w:r>
      <w:r>
        <w:t>Wann war das?</w:t>
      </w:r>
    </w:p>
  </w:comment>
  <w:comment w:id="430" w:author="a.helbig" w:date="2016-08-22T11:48:00Z" w:initials="hb">
    <w:p w14:paraId="67704B73" w14:textId="77777777" w:rsidR="00B70ACF" w:rsidRDefault="00B70ACF">
      <w:pPr>
        <w:pStyle w:val="Kommentartext"/>
      </w:pPr>
      <w:r>
        <w:rPr>
          <w:rStyle w:val="Kommentarzeichen"/>
        </w:rPr>
        <w:annotationRef/>
      </w:r>
      <w:r>
        <w:t>Vergütung?</w:t>
      </w:r>
    </w:p>
  </w:comment>
  <w:comment w:id="432" w:author="Benjamin Kutter" w:date="2016-08-22T11:48:00Z" w:initials="BK">
    <w:p w14:paraId="5A0B6327" w14:textId="77777777" w:rsidR="00B70ACF" w:rsidRDefault="00B70ACF">
      <w:pPr>
        <w:pStyle w:val="Kommentartext"/>
      </w:pPr>
      <w:r>
        <w:rPr>
          <w:rStyle w:val="Kommentarzeichen"/>
        </w:rPr>
        <w:annotationRef/>
      </w:r>
      <w:r>
        <w:t>Wann war das?</w:t>
      </w:r>
    </w:p>
  </w:comment>
  <w:comment w:id="436" w:author="a.helbig" w:date="2016-08-22T11:48:00Z" w:initials="hb">
    <w:p w14:paraId="01E7B573" w14:textId="77777777" w:rsidR="00B70ACF" w:rsidRDefault="00B70ACF">
      <w:pPr>
        <w:pStyle w:val="Kommentartext"/>
      </w:pPr>
      <w:r>
        <w:rPr>
          <w:rStyle w:val="Kommentarzeichen"/>
        </w:rPr>
        <w:annotationRef/>
      </w:r>
      <w:r>
        <w:t xml:space="preserve">Und die Ebene der </w:t>
      </w:r>
      <w:proofErr w:type="spellStart"/>
      <w:r>
        <w:t>Emittentin</w:t>
      </w:r>
      <w:proofErr w:type="spellEnd"/>
      <w:r>
        <w:t>?</w:t>
      </w:r>
    </w:p>
  </w:comment>
  <w:comment w:id="437" w:author="Benjamin Kutter" w:date="2016-08-22T11:48:00Z" w:initials="BK">
    <w:p w14:paraId="3128ADEE" w14:textId="77777777" w:rsidR="00B70ACF" w:rsidRDefault="00B70ACF">
      <w:pPr>
        <w:pStyle w:val="Kommentartext"/>
      </w:pPr>
      <w:r>
        <w:rPr>
          <w:rStyle w:val="Kommentarzeichen"/>
        </w:rPr>
        <w:annotationRef/>
      </w:r>
      <w:r>
        <w:t>Wird noch leserlich gemacht!</w:t>
      </w:r>
    </w:p>
  </w:comment>
  <w:comment w:id="442" w:author="a.helbig" w:date="2016-08-22T11:48:00Z" w:initials="hb">
    <w:p w14:paraId="00A5634D" w14:textId="77777777" w:rsidR="00B70ACF" w:rsidRDefault="00B70ACF">
      <w:pPr>
        <w:pStyle w:val="Kommentartext"/>
      </w:pPr>
      <w:r>
        <w:rPr>
          <w:rStyle w:val="Kommentarzeichen"/>
        </w:rPr>
        <w:annotationRef/>
      </w:r>
      <w:r>
        <w:t>Zinsaufwand steigend entsprechend Liquiditätswirkung?</w:t>
      </w:r>
    </w:p>
  </w:comment>
  <w:comment w:id="445" w:author="a.helbig" w:date="2016-08-22T11:48:00Z" w:initials="hb">
    <w:p w14:paraId="63DF314D" w14:textId="77777777" w:rsidR="00B70ACF" w:rsidRDefault="00B70ACF">
      <w:pPr>
        <w:pStyle w:val="Kommentartext"/>
      </w:pPr>
      <w:r>
        <w:rPr>
          <w:rStyle w:val="Kommentarzeichen"/>
        </w:rPr>
        <w:annotationRef/>
      </w:r>
      <w:r>
        <w:t>Gibt es Einschränkungen hinsichtlich der Verfügbarkeit, d.h. eine Schuldendienstreserve und einen Rücklage für den Rückbau?</w:t>
      </w:r>
    </w:p>
  </w:comment>
  <w:comment w:id="447" w:author="Benjamin Kutter" w:date="2016-08-22T11:48:00Z" w:initials="BK">
    <w:p w14:paraId="047336E3" w14:textId="77777777" w:rsidR="00B70ACF" w:rsidRDefault="00B70ACF">
      <w:pPr>
        <w:pStyle w:val="Kommentartext"/>
      </w:pPr>
      <w:r>
        <w:rPr>
          <w:rStyle w:val="Kommentarzeichen"/>
        </w:rPr>
        <w:annotationRef/>
      </w:r>
      <w:r>
        <w:t>Wird noch schön gemachen!</w:t>
      </w:r>
    </w:p>
  </w:comment>
  <w:comment w:id="463" w:author="Benjamin Kutter" w:date="2016-08-22T11:48:00Z" w:initials="BK">
    <w:p w14:paraId="530D4E39" w14:textId="77777777" w:rsidR="00B70ACF" w:rsidRDefault="00B70ACF">
      <w:pPr>
        <w:pStyle w:val="Kommentartext"/>
      </w:pPr>
      <w:r>
        <w:rPr>
          <w:rStyle w:val="Kommentarzeichen"/>
        </w:rPr>
        <w:annotationRef/>
      </w:r>
      <w:r>
        <w:t>Das fülle ich noch aus</w:t>
      </w:r>
    </w:p>
  </w:comment>
  <w:comment w:id="475" w:author="Benjamin Kutter" w:date="2016-08-22T11:48:00Z" w:initials="BK">
    <w:p w14:paraId="407EBD8B" w14:textId="77777777" w:rsidR="00B70ACF" w:rsidRDefault="00B70ACF">
      <w:pPr>
        <w:pStyle w:val="Kommentartext"/>
      </w:pPr>
      <w:r>
        <w:rPr>
          <w:rStyle w:val="Kommentarzeichen"/>
        </w:rPr>
        <w:annotationRef/>
      </w:r>
      <w:r>
        <w:t>ausfüllen</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FC406AA" w15:done="0"/>
  <w15:commentEx w15:paraId="1E40923C" w15:done="0"/>
  <w15:commentEx w15:paraId="2E36BF9F" w15:done="0"/>
  <w15:commentEx w15:paraId="0561F69B" w15:done="0"/>
  <w15:commentEx w15:paraId="7C8D283F" w15:done="0"/>
  <w15:commentEx w15:paraId="4E4DE562" w15:done="0"/>
  <w15:commentEx w15:paraId="1D65BB0B" w15:done="0"/>
  <w15:commentEx w15:paraId="62C551B0" w15:done="0"/>
  <w15:commentEx w15:paraId="46DBABB9" w15:done="0"/>
  <w15:commentEx w15:paraId="7457A96D" w15:done="0"/>
  <w15:commentEx w15:paraId="620BB6E7" w15:done="0"/>
  <w15:commentEx w15:paraId="7674A2F1" w15:done="0"/>
  <w15:commentEx w15:paraId="739BEE62" w15:done="0"/>
  <w15:commentEx w15:paraId="4015291A" w15:done="0"/>
  <w15:commentEx w15:paraId="06D69BE5" w15:done="0"/>
  <w15:commentEx w15:paraId="722764AC" w15:done="0"/>
  <w15:commentEx w15:paraId="6C4E1B6F" w15:done="0"/>
  <w15:commentEx w15:paraId="0B7F6265" w15:done="0"/>
  <w15:commentEx w15:paraId="30EE73EA" w15:done="0"/>
  <w15:commentEx w15:paraId="46E1ACD4" w15:done="0"/>
  <w15:commentEx w15:paraId="5AB00C2B" w15:done="0"/>
  <w15:commentEx w15:paraId="2ECFAE94" w15:done="0"/>
  <w15:commentEx w15:paraId="70693F40" w15:done="0"/>
  <w15:commentEx w15:paraId="10AC7223" w15:done="0"/>
  <w15:commentEx w15:paraId="42A3742B" w15:done="0"/>
  <w15:commentEx w15:paraId="13AC6C17" w15:done="0"/>
  <w15:commentEx w15:paraId="58BB795C" w15:done="0"/>
  <w15:commentEx w15:paraId="2B2B9172" w15:done="0"/>
  <w15:commentEx w15:paraId="41777FC8" w15:done="0"/>
  <w15:commentEx w15:paraId="206DEC6E" w15:done="0"/>
  <w15:commentEx w15:paraId="34140A75" w15:done="0"/>
  <w15:commentEx w15:paraId="7FE203D1" w15:done="0"/>
  <w15:commentEx w15:paraId="0D3A08D0" w15:done="0"/>
  <w15:commentEx w15:paraId="0670BFC6" w15:done="0"/>
  <w15:commentEx w15:paraId="2E79C8DA" w15:done="0"/>
  <w15:commentEx w15:paraId="111B1656" w15:done="0"/>
  <w15:commentEx w15:paraId="57348B20" w15:done="0"/>
  <w15:commentEx w15:paraId="15CA3912" w15:done="0"/>
  <w15:commentEx w15:paraId="09FC3757" w15:done="0"/>
  <w15:commentEx w15:paraId="2BE3C93E" w15:done="0"/>
  <w15:commentEx w15:paraId="5CAC11AF" w15:done="0"/>
  <w15:commentEx w15:paraId="502F4F53" w15:done="0"/>
  <w15:commentEx w15:paraId="4202FA72" w15:done="0"/>
  <w15:commentEx w15:paraId="074EB259" w15:done="0"/>
  <w15:commentEx w15:paraId="711CA605" w15:done="0"/>
  <w15:commentEx w15:paraId="7319F5AA" w15:done="0"/>
  <w15:commentEx w15:paraId="45F271AB" w15:done="0"/>
  <w15:commentEx w15:paraId="00FF9128" w15:done="0"/>
  <w15:commentEx w15:paraId="67704B73" w15:done="0"/>
  <w15:commentEx w15:paraId="5A0B6327" w15:done="0"/>
  <w15:commentEx w15:paraId="01E7B573" w15:done="0"/>
  <w15:commentEx w15:paraId="3128ADEE" w15:done="0"/>
  <w15:commentEx w15:paraId="00A5634D" w15:done="0"/>
  <w15:commentEx w15:paraId="63DF314D" w15:done="0"/>
  <w15:commentEx w15:paraId="047336E3" w15:done="0"/>
  <w15:commentEx w15:paraId="530D4E39" w15:done="0"/>
  <w15:commentEx w15:paraId="407EBD8B"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B3CDD69" w14:textId="77777777" w:rsidR="00B70ACF" w:rsidRDefault="00B70ACF" w:rsidP="00660B51">
      <w:pPr>
        <w:spacing w:before="0" w:after="0"/>
      </w:pPr>
      <w:r>
        <w:separator/>
      </w:r>
    </w:p>
    <w:p w14:paraId="4906E26E" w14:textId="77777777" w:rsidR="00B70ACF" w:rsidRDefault="00B70ACF"/>
    <w:p w14:paraId="28297546" w14:textId="77777777" w:rsidR="00B70ACF" w:rsidRDefault="00B70ACF" w:rsidP="007A4B58"/>
  </w:endnote>
  <w:endnote w:type="continuationSeparator" w:id="0">
    <w:p w14:paraId="52EEDFD9" w14:textId="77777777" w:rsidR="00B70ACF" w:rsidRDefault="00B70ACF" w:rsidP="00660B51">
      <w:pPr>
        <w:spacing w:before="0" w:after="0"/>
      </w:pPr>
      <w:r>
        <w:continuationSeparator/>
      </w:r>
    </w:p>
    <w:p w14:paraId="310E7168" w14:textId="77777777" w:rsidR="00B70ACF" w:rsidRDefault="00B70ACF"/>
    <w:p w14:paraId="12217A00" w14:textId="77777777" w:rsidR="00B70ACF" w:rsidRDefault="00B70ACF" w:rsidP="007A4B5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UGQYEU+DIN-RegularAlternate">
    <w:altName w:val="DIN"/>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7FD34B" w14:textId="77777777" w:rsidR="00B70ACF" w:rsidRPr="00E47487" w:rsidRDefault="00B70ACF" w:rsidP="00547498">
    <w:pPr>
      <w:pStyle w:val="Fuzeile"/>
      <w:rPr>
        <w:color w:val="5D4F4B"/>
        <w:szCs w:val="18"/>
      </w:rPr>
    </w:pPr>
    <w:r>
      <w:rPr>
        <w:noProof/>
      </w:rPr>
      <mc:AlternateContent>
        <mc:Choice Requires="wps">
          <w:drawing>
            <wp:anchor distT="4294967294" distB="4294967294" distL="114300" distR="114300" simplePos="0" relativeHeight="251663872" behindDoc="0" locked="1" layoutInCell="1" allowOverlap="1" wp14:anchorId="115A6A45" wp14:editId="54AB9C20">
              <wp:simplePos x="0" y="0"/>
              <wp:positionH relativeFrom="page">
                <wp:posOffset>906145</wp:posOffset>
              </wp:positionH>
              <wp:positionV relativeFrom="page">
                <wp:posOffset>10152379</wp:posOffset>
              </wp:positionV>
              <wp:extent cx="6336030" cy="0"/>
              <wp:effectExtent l="0" t="0" r="26670" b="19050"/>
              <wp:wrapNone/>
              <wp:docPr id="300" name="Gerade Verbindung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36030" cy="0"/>
                      </a:xfrm>
                      <a:prstGeom prst="line">
                        <a:avLst/>
                      </a:prstGeom>
                      <a:noFill/>
                      <a:ln w="6350">
                        <a:solidFill>
                          <a:srgbClr val="003D6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D41487" id="Gerade Verbindung 300" o:spid="_x0000_s1026" style="position:absolute;z-index:251663872;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page;mso-height-relative:page" from="71.35pt,799.4pt" to="570.25pt,79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" strokecolor="#003d6c" strokeweight=".5pt">
              <w10:wrap anchorx="page" anchory="page"/>
              <w10:anchorlock/>
            </v:line>
          </w:pict>
        </mc:Fallback>
      </mc:AlternateContent>
    </w:r>
    <w:r w:rsidRPr="00E47487">
      <w:rPr>
        <w:color w:val="5D4F4B"/>
        <w:szCs w:val="18"/>
      </w:rPr>
      <w:fldChar w:fldCharType="begin"/>
    </w:r>
    <w:r w:rsidRPr="00E47487">
      <w:rPr>
        <w:color w:val="5D4F4B"/>
        <w:szCs w:val="18"/>
      </w:rPr>
      <w:instrText>PAGE   \* MERGEFORMAT</w:instrText>
    </w:r>
    <w:r w:rsidRPr="00E47487">
      <w:rPr>
        <w:color w:val="5D4F4B"/>
        <w:szCs w:val="18"/>
      </w:rPr>
      <w:fldChar w:fldCharType="separate"/>
    </w:r>
    <w:r w:rsidR="00F8458E" w:rsidRPr="00F8458E">
      <w:rPr>
        <w:bCs/>
        <w:noProof/>
        <w:color w:val="5D4F4B"/>
        <w:szCs w:val="18"/>
      </w:rPr>
      <w:t>14</w:t>
    </w:r>
    <w:r w:rsidRPr="00E47487">
      <w:rPr>
        <w:color w:val="5D4F4B"/>
        <w:szCs w:val="18"/>
      </w:rPr>
      <w:fldChar w:fldCharType="end"/>
    </w:r>
    <w:r>
      <w:rPr>
        <w:color w:val="5D4F4B"/>
        <w:szCs w:val="18"/>
      </w:rPr>
      <w:t xml:space="preserve"> </w:t>
    </w:r>
    <w:r w:rsidRPr="00E47487">
      <w:rPr>
        <w:color w:val="5D4F4B"/>
        <w:szCs w:val="18"/>
      </w:rPr>
      <w:t>|</w:t>
    </w:r>
    <w:r>
      <w:rPr>
        <w:color w:val="5D4F4B"/>
        <w:szCs w:val="18"/>
      </w:rPr>
      <w:t xml:space="preserve"> </w:t>
    </w:r>
    <w:r w:rsidRPr="00E47487">
      <w:rPr>
        <w:color w:val="5D4F4B"/>
        <w:spacing w:val="60"/>
        <w:szCs w:val="18"/>
      </w:rPr>
      <w:t>Seite</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0B7575" w14:textId="77777777" w:rsidR="00B70ACF" w:rsidRPr="00C64A26" w:rsidRDefault="00B70ACF" w:rsidP="007566B1">
    <w:pPr>
      <w:pStyle w:val="Fuzeile"/>
      <w:jc w:val="right"/>
      <w:rPr>
        <w:szCs w:val="18"/>
      </w:rPr>
    </w:pPr>
    <w:r w:rsidRPr="00C64A26">
      <w:rPr>
        <w:color w:val="5D4F4B"/>
        <w:spacing w:val="60"/>
        <w:szCs w:val="18"/>
      </w:rPr>
      <w:t>Seite</w:t>
    </w:r>
    <w:r w:rsidRPr="00C64A26">
      <w:rPr>
        <w:color w:val="5D4F4B"/>
        <w:szCs w:val="18"/>
      </w:rPr>
      <w:t xml:space="preserve"> | </w:t>
    </w:r>
    <w:r w:rsidRPr="00C64A26">
      <w:rPr>
        <w:color w:val="5D4F4B"/>
        <w:szCs w:val="18"/>
      </w:rPr>
      <w:fldChar w:fldCharType="begin"/>
    </w:r>
    <w:r w:rsidRPr="00C64A26">
      <w:rPr>
        <w:color w:val="5D4F4B"/>
        <w:szCs w:val="18"/>
      </w:rPr>
      <w:instrText>PAGE   \* MERGEFORMAT</w:instrText>
    </w:r>
    <w:r w:rsidRPr="00C64A26">
      <w:rPr>
        <w:color w:val="5D4F4B"/>
        <w:szCs w:val="18"/>
      </w:rPr>
      <w:fldChar w:fldCharType="separate"/>
    </w:r>
    <w:r w:rsidR="00F8458E" w:rsidRPr="00F8458E">
      <w:rPr>
        <w:bCs/>
        <w:noProof/>
        <w:color w:val="5D4F4B"/>
        <w:szCs w:val="18"/>
      </w:rPr>
      <w:t>15</w:t>
    </w:r>
    <w:r w:rsidRPr="00C64A26">
      <w:rPr>
        <w:color w:val="5D4F4B"/>
        <w:szCs w:val="18"/>
      </w:rPr>
      <w:fldChar w:fldCharType="end"/>
    </w:r>
    <w:r>
      <w:rPr>
        <w:noProof/>
      </w:rPr>
      <mc:AlternateContent>
        <mc:Choice Requires="wps">
          <w:drawing>
            <wp:anchor distT="4294967294" distB="4294967294" distL="114300" distR="114300" simplePos="0" relativeHeight="251648512" behindDoc="0" locked="1" layoutInCell="1" allowOverlap="1" wp14:anchorId="56916744" wp14:editId="23338E45">
              <wp:simplePos x="0" y="0"/>
              <wp:positionH relativeFrom="page">
                <wp:posOffset>791845</wp:posOffset>
              </wp:positionH>
              <wp:positionV relativeFrom="page">
                <wp:posOffset>10171429</wp:posOffset>
              </wp:positionV>
              <wp:extent cx="6336030" cy="0"/>
              <wp:effectExtent l="0" t="0" r="26670" b="19050"/>
              <wp:wrapNone/>
              <wp:docPr id="31" name="Gerade Verbindung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36030" cy="0"/>
                      </a:xfrm>
                      <a:prstGeom prst="line">
                        <a:avLst/>
                      </a:prstGeom>
                      <a:noFill/>
                      <a:ln w="6350">
                        <a:solidFill>
                          <a:srgbClr val="003D6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7933CD" id="Gerade Verbindung 31" o:spid="_x0000_s1026" style="position:absolute;z-index:251648512;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page;mso-height-relative:page" from="62.35pt,800.9pt" to="561.25pt,80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" strokecolor="#003d6c" strokeweight=".5pt">
              <w10:wrap anchorx="page" anchory="page"/>
              <w10:anchorlock/>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E82EC6C" w14:textId="77777777" w:rsidR="00B70ACF" w:rsidRDefault="00B70ACF" w:rsidP="00660B51">
      <w:pPr>
        <w:spacing w:before="0" w:after="0"/>
      </w:pPr>
      <w:r>
        <w:separator/>
      </w:r>
    </w:p>
    <w:p w14:paraId="6FB4C871" w14:textId="77777777" w:rsidR="00B70ACF" w:rsidRDefault="00B70ACF"/>
    <w:p w14:paraId="057A95C2" w14:textId="77777777" w:rsidR="00B70ACF" w:rsidRDefault="00B70ACF" w:rsidP="007A4B58"/>
  </w:footnote>
  <w:footnote w:type="continuationSeparator" w:id="0">
    <w:p w14:paraId="25C1E5F8" w14:textId="77777777" w:rsidR="00B70ACF" w:rsidRDefault="00B70ACF" w:rsidP="00660B51">
      <w:pPr>
        <w:spacing w:before="0" w:after="0"/>
      </w:pPr>
      <w:r>
        <w:continuationSeparator/>
      </w:r>
    </w:p>
    <w:p w14:paraId="1AA01DB5" w14:textId="77777777" w:rsidR="00B70ACF" w:rsidRDefault="00B70ACF"/>
    <w:p w14:paraId="0BA06E97" w14:textId="77777777" w:rsidR="00B70ACF" w:rsidRDefault="00B70ACF" w:rsidP="007A4B58"/>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214E8A" w14:textId="77777777" w:rsidR="00B70ACF" w:rsidRDefault="00B70ACF" w:rsidP="00F11F3A">
    <w:pPr>
      <w:pStyle w:val="Kopfzeile"/>
      <w:tabs>
        <w:tab w:val="clear" w:pos="4536"/>
        <w:tab w:val="clear" w:pos="9072"/>
        <w:tab w:val="left" w:pos="7020"/>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319397" w14:textId="77777777" w:rsidR="00B70ACF" w:rsidRPr="00F93F66" w:rsidRDefault="00B70ACF" w:rsidP="005740E9">
    <w:pPr>
      <w:pStyle w:val="Kopfzeile"/>
      <w:tabs>
        <w:tab w:val="left" w:pos="9072"/>
      </w:tabs>
      <w:ind w:right="711"/>
      <w:jc w:val="right"/>
      <w:rPr>
        <w:color w:val="D9D9D9" w:themeColor="background1" w:themeShade="D9"/>
        <w:sz w:val="16"/>
        <w:szCs w:val="16"/>
      </w:rPr>
    </w:pPr>
    <w:r w:rsidRPr="00F93F66">
      <w:rPr>
        <w:noProof/>
        <w:color w:val="D9D9D9" w:themeColor="background1" w:themeShade="D9"/>
      </w:rPr>
      <mc:AlternateContent>
        <mc:Choice Requires="wps">
          <w:drawing>
            <wp:anchor distT="0" distB="0" distL="114300" distR="114300" simplePos="0" relativeHeight="251666944" behindDoc="1" locked="0" layoutInCell="1" allowOverlap="1" wp14:anchorId="57AF6AEB" wp14:editId="7FA5A93C">
              <wp:simplePos x="0" y="0"/>
              <wp:positionH relativeFrom="column">
                <wp:posOffset>4313555</wp:posOffset>
              </wp:positionH>
              <wp:positionV relativeFrom="paragraph">
                <wp:posOffset>0</wp:posOffset>
              </wp:positionV>
              <wp:extent cx="2336800" cy="260651"/>
              <wp:effectExtent l="0" t="0" r="6350" b="6350"/>
              <wp:wrapNone/>
              <wp:docPr id="330" name="Rechteck 330"/>
              <wp:cNvGraphicFramePr/>
              <a:graphic xmlns:a="http://schemas.openxmlformats.org/drawingml/2006/main">
                <a:graphicData uri="http://schemas.microsoft.com/office/word/2010/wordprocessingShape">
                  <wps:wsp>
                    <wps:cNvSpPr/>
                    <wps:spPr>
                      <a:xfrm>
                        <a:off x="0" y="0"/>
                        <a:ext cx="2336800" cy="260651"/>
                      </a:xfrm>
                      <a:prstGeom prst="rect">
                        <a:avLst/>
                      </a:prstGeom>
                      <a:solidFill>
                        <a:srgbClr val="558ABC"/>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84E9B2" id="Rechteck 330" o:spid="_x0000_s1026" style="position:absolute;margin-left:339.65pt;margin-top:0;width:184pt;height:2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" fillcolor="#558abc" stroked="f" strokeweight="2pt"/>
          </w:pict>
        </mc:Fallback>
      </mc:AlternateContent>
    </w:r>
    <w:r>
      <w:rPr>
        <w:color w:val="D9D9D9" w:themeColor="background1" w:themeShade="D9"/>
        <w:sz w:val="16"/>
        <w:szCs w:val="16"/>
      </w:rPr>
      <w:t>ZWEIBACH</w:t>
    </w:r>
    <w:r w:rsidRPr="00F93F66">
      <w:rPr>
        <w:color w:val="D9D9D9" w:themeColor="background1" w:themeShade="D9"/>
        <w:sz w:val="16"/>
        <w:szCs w:val="16"/>
      </w:rPr>
      <w:t xml:space="preserve"> U</w:t>
    </w:r>
    <w:r>
      <w:rPr>
        <w:color w:val="D9D9D9" w:themeColor="background1" w:themeShade="D9"/>
        <w:sz w:val="16"/>
        <w:szCs w:val="16"/>
      </w:rPr>
      <w:t>MWELTZINS</w:t>
    </w:r>
  </w:p>
  <w:p w14:paraId="6AF7F27A" w14:textId="77777777" w:rsidR="00B70ACF" w:rsidRPr="006E163B" w:rsidRDefault="00B70ACF">
    <w:pPr>
      <w:pStyle w:val="Kopfzeile"/>
      <w:rPr>
        <w:sz w:val="16"/>
        <w:szCs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4C83F7" w14:textId="77777777" w:rsidR="00B70ACF" w:rsidRPr="006E163B" w:rsidRDefault="00B70ACF">
    <w:pPr>
      <w:pStyle w:val="Kopfzeile"/>
      <w:rPr>
        <w:sz w:val="16"/>
        <w:szCs w:val="16"/>
      </w:rPr>
    </w:pPr>
    <w:r w:rsidRPr="00F93F66">
      <w:rPr>
        <w:noProof/>
        <w:color w:val="D9D9D9" w:themeColor="background1" w:themeShade="D9"/>
      </w:rPr>
      <mc:AlternateContent>
        <mc:Choice Requires="wps">
          <w:drawing>
            <wp:anchor distT="0" distB="0" distL="114300" distR="114300" simplePos="0" relativeHeight="251647487" behindDoc="1" locked="0" layoutInCell="1" allowOverlap="1" wp14:anchorId="0BE5BC7E" wp14:editId="077CF5EF">
              <wp:simplePos x="0" y="0"/>
              <wp:positionH relativeFrom="column">
                <wp:posOffset>4351020</wp:posOffset>
              </wp:positionH>
              <wp:positionV relativeFrom="paragraph">
                <wp:posOffset>198120</wp:posOffset>
              </wp:positionV>
              <wp:extent cx="2336800" cy="260350"/>
              <wp:effectExtent l="0" t="0" r="6350" b="6350"/>
              <wp:wrapNone/>
              <wp:docPr id="8" name="Rechteck 8"/>
              <wp:cNvGraphicFramePr/>
              <a:graphic xmlns:a="http://schemas.openxmlformats.org/drawingml/2006/main">
                <a:graphicData uri="http://schemas.microsoft.com/office/word/2010/wordprocessingShape">
                  <wps:wsp>
                    <wps:cNvSpPr/>
                    <wps:spPr>
                      <a:xfrm>
                        <a:off x="0" y="0"/>
                        <a:ext cx="2336800" cy="260350"/>
                      </a:xfrm>
                      <a:prstGeom prst="rect">
                        <a:avLst/>
                      </a:prstGeom>
                      <a:solidFill>
                        <a:srgbClr val="558ABC"/>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9768F4" id="Rechteck 8" o:spid="_x0000_s1026" style="position:absolute;margin-left:342.6pt;margin-top:15.6pt;width:184pt;height:20.5pt;z-index:-2516689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" fillcolor="#558abc" stroked="f" strokeweight="2pt"/>
          </w:pict>
        </mc:Fallback>
      </mc:AlternateContent>
    </w:r>
  </w:p>
  <w:p w14:paraId="386F7399" w14:textId="77777777" w:rsidR="00B70ACF" w:rsidRPr="00F93F66" w:rsidRDefault="00B70ACF" w:rsidP="007444BB">
    <w:pPr>
      <w:pStyle w:val="Kopfzeile"/>
      <w:tabs>
        <w:tab w:val="left" w:pos="9072"/>
      </w:tabs>
      <w:ind w:right="711"/>
      <w:jc w:val="right"/>
      <w:rPr>
        <w:color w:val="D9D9D9" w:themeColor="background1" w:themeShade="D9"/>
        <w:sz w:val="16"/>
        <w:szCs w:val="16"/>
      </w:rPr>
    </w:pPr>
    <w:r w:rsidRPr="007444BB">
      <w:rPr>
        <w:color w:val="D9D9D9" w:themeColor="background1" w:themeShade="D9"/>
        <w:sz w:val="16"/>
        <w:szCs w:val="16"/>
      </w:rPr>
      <w:t>Z</w:t>
    </w:r>
    <w:r>
      <w:rPr>
        <w:color w:val="D9D9D9" w:themeColor="background1" w:themeShade="D9"/>
        <w:sz w:val="16"/>
        <w:szCs w:val="16"/>
      </w:rPr>
      <w:t xml:space="preserve">WEIBACH </w:t>
    </w:r>
    <w:r w:rsidRPr="00F93F66">
      <w:rPr>
        <w:color w:val="D9D9D9" w:themeColor="background1" w:themeShade="D9"/>
        <w:sz w:val="16"/>
        <w:szCs w:val="16"/>
      </w:rPr>
      <w:t>U</w:t>
    </w:r>
    <w:r>
      <w:rPr>
        <w:color w:val="D9D9D9" w:themeColor="background1" w:themeShade="D9"/>
        <w:sz w:val="16"/>
        <w:szCs w:val="16"/>
      </w:rPr>
      <w:t>MWELTZINS</w:t>
    </w:r>
  </w:p>
  <w:p w14:paraId="26B27865" w14:textId="77777777" w:rsidR="00B70ACF" w:rsidRPr="007444BB" w:rsidRDefault="00B70ACF" w:rsidP="005740E9">
    <w:pPr>
      <w:tabs>
        <w:tab w:val="center" w:pos="4536"/>
        <w:tab w:val="right" w:pos="9072"/>
      </w:tabs>
      <w:ind w:right="710"/>
      <w:jc w:val="right"/>
      <w:rPr>
        <w:color w:val="5D4F4B"/>
        <w:sz w:val="16"/>
        <w:szCs w:val="16"/>
        <w:lang w:val="en-US"/>
      </w:rPr>
    </w:pPr>
  </w:p>
  <w:p w14:paraId="27C17CEE" w14:textId="77777777" w:rsidR="00B70ACF" w:rsidRPr="007444BB" w:rsidRDefault="00B70ACF" w:rsidP="00EF57FD">
    <w:pPr>
      <w:pStyle w:val="Kopfzeile"/>
      <w:rPr>
        <w:sz w:val="16"/>
        <w:szCs w:val="16"/>
        <w:lang w:val="en-US"/>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4E4819" w14:textId="77777777" w:rsidR="00B70ACF" w:rsidRPr="006E163B" w:rsidRDefault="00B70ACF" w:rsidP="00EF57FD">
    <w:pPr>
      <w:pStyle w:val="Kopfzeile"/>
      <w:rPr>
        <w:sz w:val="16"/>
        <w:szCs w:val="16"/>
      </w:rPr>
    </w:pPr>
    <w:r w:rsidRPr="00F93F66">
      <w:rPr>
        <w:noProof/>
        <w:color w:val="D9D9D9" w:themeColor="background1" w:themeShade="D9"/>
      </w:rPr>
      <mc:AlternateContent>
        <mc:Choice Requires="wps">
          <w:drawing>
            <wp:anchor distT="0" distB="0" distL="114300" distR="114300" simplePos="0" relativeHeight="251646462" behindDoc="1" locked="0" layoutInCell="1" allowOverlap="1" wp14:anchorId="5FF3823A" wp14:editId="1BD7D1F3">
              <wp:simplePos x="0" y="0"/>
              <wp:positionH relativeFrom="column">
                <wp:posOffset>4328160</wp:posOffset>
              </wp:positionH>
              <wp:positionV relativeFrom="paragraph">
                <wp:posOffset>207645</wp:posOffset>
              </wp:positionV>
              <wp:extent cx="2336800" cy="260350"/>
              <wp:effectExtent l="0" t="0" r="6350" b="6350"/>
              <wp:wrapNone/>
              <wp:docPr id="6" name="Rechteck 6"/>
              <wp:cNvGraphicFramePr/>
              <a:graphic xmlns:a="http://schemas.openxmlformats.org/drawingml/2006/main">
                <a:graphicData uri="http://schemas.microsoft.com/office/word/2010/wordprocessingShape">
                  <wps:wsp>
                    <wps:cNvSpPr/>
                    <wps:spPr>
                      <a:xfrm>
                        <a:off x="0" y="0"/>
                        <a:ext cx="2336800" cy="260350"/>
                      </a:xfrm>
                      <a:prstGeom prst="rect">
                        <a:avLst/>
                      </a:prstGeom>
                      <a:solidFill>
                        <a:srgbClr val="558ABC"/>
                      </a:solidFill>
                      <a:ln>
                        <a:noFill/>
                      </a:ln>
                      <a:effectLst>
                        <a:softEdge rad="1270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97E7C4" id="Rechteck 6" o:spid="_x0000_s1026" style="position:absolute;margin-left:340.8pt;margin-top:16.35pt;width:184pt;height:20.5pt;z-index:-2516700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" fillcolor="#558abc" stroked="f" strokeweight="2pt"/>
          </w:pict>
        </mc:Fallback>
      </mc:AlternateContent>
    </w:r>
  </w:p>
  <w:p w14:paraId="1630B263" w14:textId="77777777" w:rsidR="00B70ACF" w:rsidRPr="00F93F66" w:rsidRDefault="00B70ACF" w:rsidP="008B7752">
    <w:pPr>
      <w:pStyle w:val="Kopfzeile"/>
      <w:tabs>
        <w:tab w:val="left" w:pos="9072"/>
      </w:tabs>
      <w:ind w:right="711"/>
      <w:jc w:val="right"/>
      <w:rPr>
        <w:color w:val="D9D9D9" w:themeColor="background1" w:themeShade="D9"/>
        <w:sz w:val="16"/>
        <w:szCs w:val="16"/>
      </w:rPr>
    </w:pPr>
    <w:r>
      <w:rPr>
        <w:color w:val="D9D9D9" w:themeColor="background1" w:themeShade="D9"/>
        <w:sz w:val="16"/>
        <w:szCs w:val="16"/>
      </w:rPr>
      <w:t>ZWEIBACH</w:t>
    </w:r>
    <w:r w:rsidRPr="00F93F66">
      <w:rPr>
        <w:color w:val="D9D9D9" w:themeColor="background1" w:themeShade="D9"/>
        <w:sz w:val="16"/>
        <w:szCs w:val="16"/>
      </w:rPr>
      <w:t xml:space="preserve"> U</w:t>
    </w:r>
    <w:r>
      <w:rPr>
        <w:color w:val="D9D9D9" w:themeColor="background1" w:themeShade="D9"/>
        <w:sz w:val="16"/>
        <w:szCs w:val="16"/>
      </w:rPr>
      <w:t>MWELTZINS</w:t>
    </w:r>
  </w:p>
  <w:p w14:paraId="6538487E" w14:textId="77777777" w:rsidR="00B70ACF" w:rsidRPr="006E163B" w:rsidRDefault="00B70ACF" w:rsidP="00EF57FD">
    <w:pPr>
      <w:pStyle w:val="Kopfzeile"/>
      <w:rPr>
        <w:sz w:val="16"/>
        <w:szCs w:val="16"/>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8898DF" w14:textId="77777777" w:rsidR="00B70ACF" w:rsidRPr="006E163B" w:rsidRDefault="00B70ACF" w:rsidP="00EF57FD">
    <w:pPr>
      <w:pStyle w:val="Kopfzeile"/>
      <w:rPr>
        <w:sz w:val="16"/>
        <w:szCs w:val="16"/>
      </w:rPr>
    </w:pPr>
    <w:r>
      <w:rPr>
        <w:noProof/>
      </w:rPr>
      <w:drawing>
        <wp:anchor distT="0" distB="0" distL="114300" distR="114300" simplePos="0" relativeHeight="251660800" behindDoc="1" locked="0" layoutInCell="1" allowOverlap="1" wp14:anchorId="419E19D0" wp14:editId="695125CA">
          <wp:simplePos x="0" y="0"/>
          <wp:positionH relativeFrom="column">
            <wp:posOffset>4367530</wp:posOffset>
          </wp:positionH>
          <wp:positionV relativeFrom="paragraph">
            <wp:posOffset>180975</wp:posOffset>
          </wp:positionV>
          <wp:extent cx="2292350" cy="293370"/>
          <wp:effectExtent l="0" t="0" r="0" b="0"/>
          <wp:wrapNone/>
          <wp:docPr id="347"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92350" cy="293370"/>
                  </a:xfrm>
                  <a:prstGeom prst="rect">
                    <a:avLst/>
                  </a:prstGeom>
                  <a:noFill/>
                </pic:spPr>
              </pic:pic>
            </a:graphicData>
          </a:graphic>
          <wp14:sizeRelH relativeFrom="page">
            <wp14:pctWidth>0</wp14:pctWidth>
          </wp14:sizeRelH>
          <wp14:sizeRelV relativeFrom="page">
            <wp14:pctHeight>0</wp14:pctHeight>
          </wp14:sizeRelV>
        </wp:anchor>
      </w:drawing>
    </w:r>
  </w:p>
  <w:p w14:paraId="095D8DCA" w14:textId="77777777" w:rsidR="00B70ACF" w:rsidRPr="00EF57FD" w:rsidRDefault="00B70ACF" w:rsidP="005740E9">
    <w:pPr>
      <w:tabs>
        <w:tab w:val="center" w:pos="4536"/>
        <w:tab w:val="right" w:pos="9072"/>
      </w:tabs>
      <w:ind w:right="710"/>
      <w:jc w:val="right"/>
      <w:rPr>
        <w:color w:val="5D4F4B"/>
        <w:sz w:val="16"/>
        <w:szCs w:val="16"/>
      </w:rPr>
    </w:pPr>
    <w:proofErr w:type="spellStart"/>
    <w:r w:rsidRPr="00EF57FD">
      <w:rPr>
        <w:color w:val="5D4F4B"/>
        <w:sz w:val="16"/>
        <w:szCs w:val="16"/>
      </w:rPr>
      <w:t>juwi</w:t>
    </w:r>
    <w:proofErr w:type="spellEnd"/>
    <w:r w:rsidRPr="00EF57FD">
      <w:rPr>
        <w:color w:val="5D4F4B"/>
        <w:sz w:val="16"/>
        <w:szCs w:val="16"/>
      </w:rPr>
      <w:t xml:space="preserve"> Family &amp;</w:t>
    </w:r>
    <w:r>
      <w:rPr>
        <w:color w:val="5D4F4B"/>
        <w:sz w:val="16"/>
        <w:szCs w:val="16"/>
      </w:rPr>
      <w:t xml:space="preserve"> </w:t>
    </w:r>
    <w:proofErr w:type="spellStart"/>
    <w:r w:rsidRPr="00EF57FD">
      <w:rPr>
        <w:color w:val="5D4F4B"/>
        <w:sz w:val="16"/>
        <w:szCs w:val="16"/>
      </w:rPr>
      <w:t>Friends</w:t>
    </w:r>
    <w:proofErr w:type="spellEnd"/>
    <w:r w:rsidRPr="00EF57FD">
      <w:rPr>
        <w:color w:val="5D4F4B"/>
        <w:sz w:val="16"/>
        <w:szCs w:val="16"/>
      </w:rPr>
      <w:t xml:space="preserve"> 1</w:t>
    </w:r>
  </w:p>
  <w:p w14:paraId="65152BB6" w14:textId="77777777" w:rsidR="00B70ACF" w:rsidRPr="006E163B" w:rsidRDefault="00B70ACF" w:rsidP="00EF57FD">
    <w:pPr>
      <w:pStyle w:val="Kopfzeile"/>
      <w:rPr>
        <w:sz w:val="16"/>
        <w:szCs w:val="16"/>
      </w:rPr>
    </w:pPr>
  </w:p>
  <w:p w14:paraId="783AE132" w14:textId="77777777" w:rsidR="00B70ACF" w:rsidRPr="00EF57FD" w:rsidRDefault="00B70ACF" w:rsidP="00EF57FD">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9" type="#_x0000_t75" style="width:24.6pt;height:18.6pt" o:bullet="t">
        <v:imagedata r:id="rId1" o:title="Bullet Point"/>
      </v:shape>
    </w:pict>
  </w:numPicBullet>
  <w:abstractNum w:abstractNumId="0" w15:restartNumberingAfterBreak="0">
    <w:nsid w:val="FFFFFF7C"/>
    <w:multiLevelType w:val="singleLevel"/>
    <w:tmpl w:val="AB88F2E8"/>
    <w:lvl w:ilvl="0">
      <w:start w:val="1"/>
      <w:numFmt w:val="decimal"/>
      <w:pStyle w:val="Aufzhlungszeichen"/>
      <w:lvlText w:val="%1."/>
      <w:lvlJc w:val="left"/>
      <w:pPr>
        <w:tabs>
          <w:tab w:val="num" w:pos="1492"/>
        </w:tabs>
        <w:ind w:left="1492" w:hanging="360"/>
      </w:pPr>
      <w:rPr>
        <w:rFonts w:cs="Times New Roman"/>
      </w:rPr>
    </w:lvl>
  </w:abstractNum>
  <w:abstractNum w:abstractNumId="1" w15:restartNumberingAfterBreak="0">
    <w:nsid w:val="FFFFFF7D"/>
    <w:multiLevelType w:val="singleLevel"/>
    <w:tmpl w:val="EE1AE218"/>
    <w:lvl w:ilvl="0">
      <w:start w:val="1"/>
      <w:numFmt w:val="decimal"/>
      <w:pStyle w:val="Listennummer5"/>
      <w:lvlText w:val="%1."/>
      <w:lvlJc w:val="left"/>
      <w:pPr>
        <w:tabs>
          <w:tab w:val="num" w:pos="1209"/>
        </w:tabs>
        <w:ind w:left="1209" w:hanging="360"/>
      </w:pPr>
      <w:rPr>
        <w:rFonts w:cs="Times New Roman"/>
      </w:rPr>
    </w:lvl>
  </w:abstractNum>
  <w:abstractNum w:abstractNumId="2" w15:restartNumberingAfterBreak="0">
    <w:nsid w:val="FFFFFF7E"/>
    <w:multiLevelType w:val="singleLevel"/>
    <w:tmpl w:val="D9BC8D3E"/>
    <w:lvl w:ilvl="0">
      <w:start w:val="1"/>
      <w:numFmt w:val="decimal"/>
      <w:pStyle w:val="Listennummer4"/>
      <w:lvlText w:val="%1."/>
      <w:lvlJc w:val="left"/>
      <w:pPr>
        <w:tabs>
          <w:tab w:val="num" w:pos="926"/>
        </w:tabs>
        <w:ind w:left="926" w:hanging="360"/>
      </w:pPr>
      <w:rPr>
        <w:rFonts w:cs="Times New Roman"/>
      </w:rPr>
    </w:lvl>
  </w:abstractNum>
  <w:abstractNum w:abstractNumId="3" w15:restartNumberingAfterBreak="0">
    <w:nsid w:val="FFFFFF7F"/>
    <w:multiLevelType w:val="singleLevel"/>
    <w:tmpl w:val="2CD67EE6"/>
    <w:lvl w:ilvl="0">
      <w:start w:val="1"/>
      <w:numFmt w:val="decimal"/>
      <w:pStyle w:val="Listennummer3"/>
      <w:lvlText w:val="%1."/>
      <w:lvlJc w:val="left"/>
      <w:pPr>
        <w:tabs>
          <w:tab w:val="num" w:pos="643"/>
        </w:tabs>
        <w:ind w:left="643" w:hanging="360"/>
      </w:pPr>
      <w:rPr>
        <w:rFonts w:cs="Times New Roman"/>
      </w:rPr>
    </w:lvl>
  </w:abstractNum>
  <w:abstractNum w:abstractNumId="4" w15:restartNumberingAfterBreak="0">
    <w:nsid w:val="FFFFFF80"/>
    <w:multiLevelType w:val="singleLevel"/>
    <w:tmpl w:val="0C0206A2"/>
    <w:lvl w:ilvl="0">
      <w:start w:val="1"/>
      <w:numFmt w:val="bullet"/>
      <w:pStyle w:val="Listennummer"/>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638032C"/>
    <w:lvl w:ilvl="0">
      <w:start w:val="1"/>
      <w:numFmt w:val="bullet"/>
      <w:pStyle w:val="Aufzhlungszeichen5"/>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944A7B8"/>
    <w:lvl w:ilvl="0">
      <w:start w:val="1"/>
      <w:numFmt w:val="bullet"/>
      <w:pStyle w:val="Aufzhlungszeichen4"/>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16AFBCC"/>
    <w:lvl w:ilvl="0">
      <w:start w:val="1"/>
      <w:numFmt w:val="bullet"/>
      <w:pStyle w:val="Aufzhlungszeichen3"/>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F66F7AA"/>
    <w:lvl w:ilvl="0">
      <w:start w:val="1"/>
      <w:numFmt w:val="decimal"/>
      <w:pStyle w:val="Listennummer2"/>
      <w:lvlText w:val="%1."/>
      <w:lvlJc w:val="left"/>
      <w:pPr>
        <w:tabs>
          <w:tab w:val="num" w:pos="360"/>
        </w:tabs>
        <w:ind w:left="360" w:hanging="360"/>
      </w:pPr>
      <w:rPr>
        <w:rFonts w:cs="Times New Roman"/>
      </w:rPr>
    </w:lvl>
  </w:abstractNum>
  <w:abstractNum w:abstractNumId="9" w15:restartNumberingAfterBreak="0">
    <w:nsid w:val="FFFFFF89"/>
    <w:multiLevelType w:val="singleLevel"/>
    <w:tmpl w:val="BC547FB8"/>
    <w:lvl w:ilvl="0">
      <w:start w:val="1"/>
      <w:numFmt w:val="bullet"/>
      <w:pStyle w:val="berschrift3a"/>
      <w:lvlText w:val=""/>
      <w:lvlJc w:val="left"/>
      <w:pPr>
        <w:tabs>
          <w:tab w:val="num" w:pos="360"/>
        </w:tabs>
        <w:ind w:left="360" w:hanging="360"/>
      </w:pPr>
      <w:rPr>
        <w:rFonts w:ascii="Symbol" w:hAnsi="Symbol" w:hint="default"/>
      </w:rPr>
    </w:lvl>
  </w:abstractNum>
  <w:abstractNum w:abstractNumId="10" w15:restartNumberingAfterBreak="0">
    <w:nsid w:val="000440E3"/>
    <w:multiLevelType w:val="multilevel"/>
    <w:tmpl w:val="0407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1" w15:restartNumberingAfterBreak="0">
    <w:nsid w:val="0B475097"/>
    <w:multiLevelType w:val="multilevel"/>
    <w:tmpl w:val="04070023"/>
    <w:styleLink w:val="ArtikelAbschnitt"/>
    <w:lvl w:ilvl="0">
      <w:start w:val="1"/>
      <w:numFmt w:val="upperRoman"/>
      <w:lvlText w:val="Artikel %1."/>
      <w:lvlJc w:val="left"/>
      <w:pPr>
        <w:tabs>
          <w:tab w:val="num" w:pos="1440"/>
        </w:tabs>
      </w:pPr>
      <w:rPr>
        <w:rFonts w:cs="Times New Roman"/>
      </w:rPr>
    </w:lvl>
    <w:lvl w:ilvl="1">
      <w:start w:val="1"/>
      <w:numFmt w:val="decimalZero"/>
      <w:isLgl/>
      <w:lvlText w:val="Abschnitt %1.%2"/>
      <w:lvlJc w:val="left"/>
      <w:pPr>
        <w:tabs>
          <w:tab w:val="num" w:pos="180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2" w15:restartNumberingAfterBreak="0">
    <w:nsid w:val="0D262789"/>
    <w:multiLevelType w:val="multilevel"/>
    <w:tmpl w:val="0407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3" w15:restartNumberingAfterBreak="0">
    <w:nsid w:val="0D646AFE"/>
    <w:multiLevelType w:val="hybridMultilevel"/>
    <w:tmpl w:val="B73867DC"/>
    <w:lvl w:ilvl="0" w:tplc="1B8E62A4">
      <w:numFmt w:val="bullet"/>
      <w:lvlText w:val=""/>
      <w:lvlPicBulletId w:val="0"/>
      <w:lvlJc w:val="left"/>
      <w:pPr>
        <w:ind w:left="720" w:hanging="360"/>
      </w:pPr>
      <w:rPr>
        <w:rFonts w:ascii="Symbol" w:eastAsiaTheme="minorHAnsi"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1A4E508B"/>
    <w:multiLevelType w:val="hybridMultilevel"/>
    <w:tmpl w:val="45C6225A"/>
    <w:lvl w:ilvl="0" w:tplc="1B8E62A4">
      <w:numFmt w:val="bullet"/>
      <w:lvlText w:val=""/>
      <w:lvlPicBulletId w:val="0"/>
      <w:lvlJc w:val="left"/>
      <w:pPr>
        <w:ind w:left="720" w:hanging="360"/>
      </w:pPr>
      <w:rPr>
        <w:rFonts w:ascii="Symbol" w:eastAsiaTheme="minorHAnsi"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1ACB010A"/>
    <w:multiLevelType w:val="multilevel"/>
    <w:tmpl w:val="E508131A"/>
    <w:lvl w:ilvl="0">
      <w:start w:val="1"/>
      <w:numFmt w:val="decimal"/>
      <w:pStyle w:val="1berschrift"/>
      <w:lvlText w:val="%1."/>
      <w:lvlJc w:val="left"/>
      <w:pPr>
        <w:tabs>
          <w:tab w:val="num" w:pos="567"/>
        </w:tabs>
        <w:ind w:left="567" w:hanging="567"/>
      </w:pPr>
      <w:rPr>
        <w:rFonts w:cs="Times New Roman" w:hint="default"/>
        <w:b/>
        <w:i w:val="0"/>
        <w:sz w:val="36"/>
        <w:szCs w:val="36"/>
        <w:u w:val="none"/>
      </w:rPr>
    </w:lvl>
    <w:lvl w:ilvl="1">
      <w:start w:val="1"/>
      <w:numFmt w:val="decimal"/>
      <w:pStyle w:val="2berschrift"/>
      <w:isLgl/>
      <w:lvlText w:val="%1.%2."/>
      <w:lvlJc w:val="left"/>
      <w:pPr>
        <w:tabs>
          <w:tab w:val="num" w:pos="1645"/>
        </w:tabs>
        <w:ind w:left="1645" w:hanging="1077"/>
      </w:pPr>
      <w:rPr>
        <w:rFonts w:ascii="Arial" w:hAnsi="Arial" w:cs="Times New Roman" w:hint="default"/>
        <w:b/>
        <w:i w:val="0"/>
        <w:color w:val="808080"/>
        <w:sz w:val="24"/>
        <w:szCs w:val="24"/>
      </w:rPr>
    </w:lvl>
    <w:lvl w:ilvl="2">
      <w:numFmt w:val="none"/>
      <w:lvlText w:val=""/>
      <w:lvlJc w:val="left"/>
      <w:pPr>
        <w:tabs>
          <w:tab w:val="num" w:pos="360"/>
        </w:tabs>
      </w:pPr>
      <w:rPr>
        <w:rFonts w:cs="Times New Roman"/>
      </w:rPr>
    </w:lvl>
    <w:lvl w:ilvl="3">
      <w:numFmt w:val="none"/>
      <w:lvlText w:val=""/>
      <w:lvlJc w:val="left"/>
      <w:pPr>
        <w:tabs>
          <w:tab w:val="num" w:pos="360"/>
        </w:tabs>
      </w:pPr>
      <w:rPr>
        <w:rFonts w:cs="Times New Roman"/>
      </w:rPr>
    </w:lvl>
    <w:lvl w:ilvl="4">
      <w:start w:val="1"/>
      <w:numFmt w:val="decimal"/>
      <w:lvlText w:val="%1."/>
      <w:lvlJc w:val="left"/>
      <w:pPr>
        <w:tabs>
          <w:tab w:val="num" w:pos="360"/>
        </w:tabs>
        <w:ind w:left="360" w:hanging="360"/>
      </w:pPr>
      <w:rPr>
        <w:rFonts w:cs="Times New Roman"/>
      </w:rPr>
    </w:lvl>
    <w:lvl w:ilvl="5">
      <w:start w:val="1"/>
      <w:numFmt w:val="decimal"/>
      <w:lvlText w:val="%1.%2."/>
      <w:lvlJc w:val="left"/>
      <w:pPr>
        <w:tabs>
          <w:tab w:val="num" w:pos="792"/>
        </w:tabs>
        <w:ind w:left="792" w:hanging="432"/>
      </w:pPr>
      <w:rPr>
        <w:rFonts w:cs="Times New Roman"/>
      </w:rPr>
    </w:lvl>
    <w:lvl w:ilvl="6">
      <w:start w:val="1"/>
      <w:numFmt w:val="decimal"/>
      <w:lvlText w:val="%1.%2.%3."/>
      <w:lvlJc w:val="left"/>
      <w:pPr>
        <w:tabs>
          <w:tab w:val="num" w:pos="1224"/>
        </w:tabs>
        <w:ind w:left="1224" w:hanging="504"/>
      </w:pPr>
      <w:rPr>
        <w:rFonts w:cs="Times New Roman"/>
      </w:rPr>
    </w:lvl>
    <w:lvl w:ilvl="7">
      <w:start w:val="1"/>
      <w:numFmt w:val="decimal"/>
      <w:lvlText w:val="%1.%2.%3.%4."/>
      <w:lvlJc w:val="left"/>
      <w:pPr>
        <w:tabs>
          <w:tab w:val="num" w:pos="1800"/>
        </w:tabs>
        <w:ind w:left="1728" w:hanging="648"/>
      </w:pPr>
      <w:rPr>
        <w:rFonts w:cs="Times New Roman"/>
      </w:rPr>
    </w:lvl>
    <w:lvl w:ilvl="8">
      <w:start w:val="1"/>
      <w:numFmt w:val="decimal"/>
      <w:lvlText w:val="%1.%2.%3.%4.%5."/>
      <w:lvlJc w:val="left"/>
      <w:pPr>
        <w:tabs>
          <w:tab w:val="num" w:pos="2520"/>
        </w:tabs>
        <w:ind w:left="2232" w:hanging="792"/>
      </w:pPr>
      <w:rPr>
        <w:rFonts w:cs="Times New Roman"/>
      </w:rPr>
    </w:lvl>
  </w:abstractNum>
  <w:abstractNum w:abstractNumId="16" w15:restartNumberingAfterBreak="0">
    <w:nsid w:val="231C1D1A"/>
    <w:multiLevelType w:val="hybridMultilevel"/>
    <w:tmpl w:val="6FB4D8E4"/>
    <w:lvl w:ilvl="0" w:tplc="1B8E62A4">
      <w:numFmt w:val="bullet"/>
      <w:lvlText w:val=""/>
      <w:lvlPicBulletId w:val="0"/>
      <w:lvlJc w:val="left"/>
      <w:pPr>
        <w:ind w:left="720" w:hanging="360"/>
      </w:pPr>
      <w:rPr>
        <w:rFonts w:ascii="Symbol" w:eastAsiaTheme="minorHAnsi"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287129F8"/>
    <w:multiLevelType w:val="hybridMultilevel"/>
    <w:tmpl w:val="E6A27D7C"/>
    <w:lvl w:ilvl="0" w:tplc="1B8E62A4">
      <w:numFmt w:val="bullet"/>
      <w:lvlText w:val=""/>
      <w:lvlPicBulletId w:val="0"/>
      <w:lvlJc w:val="left"/>
      <w:pPr>
        <w:ind w:left="720" w:hanging="360"/>
      </w:pPr>
      <w:rPr>
        <w:rFonts w:ascii="Symbol" w:eastAsiaTheme="minorHAnsi" w:hAnsi="Symbol" w:hint="default"/>
        <w:color w:val="auto"/>
      </w:rPr>
    </w:lvl>
    <w:lvl w:ilvl="1" w:tplc="6BDC5E02">
      <w:start w:val="5"/>
      <w:numFmt w:val="bullet"/>
      <w:lvlText w:val="•"/>
      <w:lvlJc w:val="left"/>
      <w:pPr>
        <w:ind w:left="1440" w:hanging="360"/>
      </w:pPr>
      <w:rPr>
        <w:rFonts w:ascii="Arial" w:eastAsia="Times New Roman" w:hAnsi="Arial" w:cs="Aria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28771891"/>
    <w:multiLevelType w:val="hybridMultilevel"/>
    <w:tmpl w:val="5B10EAA0"/>
    <w:lvl w:ilvl="0" w:tplc="1B8E62A4">
      <w:numFmt w:val="bullet"/>
      <w:lvlText w:val=""/>
      <w:lvlPicBulletId w:val="0"/>
      <w:lvlJc w:val="left"/>
      <w:pPr>
        <w:ind w:left="720" w:hanging="360"/>
      </w:pPr>
      <w:rPr>
        <w:rFonts w:ascii="Symbol" w:eastAsiaTheme="minorHAnsi"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42AA4350"/>
    <w:multiLevelType w:val="multilevel"/>
    <w:tmpl w:val="181C6EB4"/>
    <w:lvl w:ilvl="0">
      <w:start w:val="1"/>
      <w:numFmt w:val="upperLetter"/>
      <w:lvlText w:val="%1"/>
      <w:lvlJc w:val="left"/>
      <w:pPr>
        <w:ind w:left="1080" w:hanging="360"/>
      </w:pPr>
      <w:rPr>
        <w:rFonts w:hint="default"/>
      </w:rPr>
    </w:lvl>
    <w:lvl w:ilvl="1">
      <w:start w:val="1"/>
      <w:numFmt w:val="decimal"/>
      <w:lvlText w:val="%2"/>
      <w:lvlJc w:val="left"/>
      <w:pPr>
        <w:ind w:left="1800" w:hanging="360"/>
      </w:pPr>
      <w:rPr>
        <w:rFonts w:hint="default"/>
      </w:rPr>
    </w:lvl>
    <w:lvl w:ilvl="2">
      <w:start w:val="1"/>
      <w:numFmt w:val="lowerRoman"/>
      <w:lvlText w:val="%3."/>
      <w:lvlJc w:val="right"/>
      <w:pPr>
        <w:ind w:left="2520" w:hanging="180"/>
      </w:pPr>
      <w:rPr>
        <w:rFonts w:hint="default"/>
      </w:rPr>
    </w:lvl>
    <w:lvl w:ilvl="3">
      <w:start w:val="1"/>
      <w:numFmt w:val="decimal"/>
      <w:lvlText w:val="%4."/>
      <w:lvlJc w:val="left"/>
      <w:pPr>
        <w:ind w:left="3240" w:hanging="360"/>
      </w:pPr>
      <w:rPr>
        <w:rFonts w:hint="default"/>
      </w:rPr>
    </w:lvl>
    <w:lvl w:ilvl="4">
      <w:start w:val="1"/>
      <w:numFmt w:val="lowerLetter"/>
      <w:lvlText w:val="%5."/>
      <w:lvlJc w:val="left"/>
      <w:pPr>
        <w:ind w:left="3960" w:hanging="360"/>
      </w:pPr>
      <w:rPr>
        <w:rFonts w:hint="default"/>
      </w:rPr>
    </w:lvl>
    <w:lvl w:ilvl="5">
      <w:start w:val="1"/>
      <w:numFmt w:val="lowerRoman"/>
      <w:lvlText w:val="%6."/>
      <w:lvlJc w:val="right"/>
      <w:pPr>
        <w:ind w:left="4680" w:hanging="180"/>
      </w:pPr>
      <w:rPr>
        <w:rFonts w:hint="default"/>
      </w:rPr>
    </w:lvl>
    <w:lvl w:ilvl="6">
      <w:start w:val="1"/>
      <w:numFmt w:val="decimal"/>
      <w:lvlText w:val="%7."/>
      <w:lvlJc w:val="left"/>
      <w:pPr>
        <w:ind w:left="5400" w:hanging="360"/>
      </w:pPr>
      <w:rPr>
        <w:rFonts w:hint="default"/>
      </w:rPr>
    </w:lvl>
    <w:lvl w:ilvl="7">
      <w:start w:val="1"/>
      <w:numFmt w:val="lowerLetter"/>
      <w:lvlText w:val="%8."/>
      <w:lvlJc w:val="left"/>
      <w:pPr>
        <w:ind w:left="6120" w:hanging="360"/>
      </w:pPr>
      <w:rPr>
        <w:rFonts w:hint="default"/>
      </w:rPr>
    </w:lvl>
    <w:lvl w:ilvl="8">
      <w:start w:val="1"/>
      <w:numFmt w:val="lowerRoman"/>
      <w:lvlText w:val="%9."/>
      <w:lvlJc w:val="right"/>
      <w:pPr>
        <w:ind w:left="6840" w:hanging="180"/>
      </w:pPr>
      <w:rPr>
        <w:rFonts w:hint="default"/>
      </w:rPr>
    </w:lvl>
  </w:abstractNum>
  <w:abstractNum w:abstractNumId="20" w15:restartNumberingAfterBreak="0">
    <w:nsid w:val="4528434F"/>
    <w:multiLevelType w:val="hybridMultilevel"/>
    <w:tmpl w:val="5D723928"/>
    <w:lvl w:ilvl="0" w:tplc="1B8E62A4">
      <w:numFmt w:val="bullet"/>
      <w:lvlText w:val=""/>
      <w:lvlPicBulletId w:val="0"/>
      <w:lvlJc w:val="left"/>
      <w:pPr>
        <w:ind w:left="1080" w:hanging="360"/>
      </w:pPr>
      <w:rPr>
        <w:rFonts w:ascii="Symbol" w:eastAsiaTheme="minorHAnsi" w:hAnsi="Symbol" w:hint="default"/>
        <w:color w:val="auto"/>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1" w15:restartNumberingAfterBreak="0">
    <w:nsid w:val="4B9254E0"/>
    <w:multiLevelType w:val="hybridMultilevel"/>
    <w:tmpl w:val="61CE8BA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F3128C36">
      <w:numFmt w:val="bullet"/>
      <w:lvlText w:val=""/>
      <w:lvlJc w:val="left"/>
      <w:pPr>
        <w:ind w:left="2160" w:hanging="360"/>
      </w:pPr>
      <w:rPr>
        <w:rFonts w:ascii="Wingdings" w:eastAsiaTheme="minorHAnsi" w:hAnsi="Wingdings" w:cstheme="minorBidi"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4CEA6FE7"/>
    <w:multiLevelType w:val="multilevel"/>
    <w:tmpl w:val="A6DE14A4"/>
    <w:lvl w:ilvl="0">
      <w:start w:val="1"/>
      <w:numFmt w:val="bullet"/>
      <w:pStyle w:val="MMTopic1"/>
      <w:lvlText w:val=""/>
      <w:lvlJc w:val="left"/>
      <w:pPr>
        <w:tabs>
          <w:tab w:val="num" w:pos="4320"/>
        </w:tabs>
        <w:ind w:left="4320" w:hanging="360"/>
      </w:pPr>
      <w:rPr>
        <w:rFonts w:ascii="Wingdings" w:hAnsi="Wingdings" w:hint="default"/>
      </w:rPr>
    </w:lvl>
    <w:lvl w:ilvl="1" w:tentative="1">
      <w:start w:val="1"/>
      <w:numFmt w:val="bullet"/>
      <w:pStyle w:val="MMTopic2"/>
      <w:lvlText w:val=""/>
      <w:lvlJc w:val="left"/>
      <w:pPr>
        <w:tabs>
          <w:tab w:val="num" w:pos="5040"/>
        </w:tabs>
        <w:ind w:left="5040" w:hanging="360"/>
      </w:pPr>
      <w:rPr>
        <w:rFonts w:ascii="Symbol" w:hAnsi="Symbol" w:hint="default"/>
      </w:rPr>
    </w:lvl>
    <w:lvl w:ilvl="2" w:tentative="1">
      <w:start w:val="1"/>
      <w:numFmt w:val="bullet"/>
      <w:pStyle w:val="MMTopic3"/>
      <w:lvlText w:val="o"/>
      <w:lvlJc w:val="left"/>
      <w:pPr>
        <w:tabs>
          <w:tab w:val="num" w:pos="5760"/>
        </w:tabs>
        <w:ind w:left="5760" w:hanging="360"/>
      </w:pPr>
      <w:rPr>
        <w:rFonts w:ascii="Courier New" w:hAnsi="Courier New" w:hint="default"/>
      </w:rPr>
    </w:lvl>
    <w:lvl w:ilvl="3" w:tentative="1">
      <w:start w:val="1"/>
      <w:numFmt w:val="bullet"/>
      <w:lvlText w:val=""/>
      <w:lvlJc w:val="left"/>
      <w:pPr>
        <w:tabs>
          <w:tab w:val="num" w:pos="6480"/>
        </w:tabs>
        <w:ind w:left="6480" w:hanging="360"/>
      </w:pPr>
      <w:rPr>
        <w:rFonts w:ascii="Wingdings" w:hAnsi="Wingdings" w:hint="default"/>
      </w:rPr>
    </w:lvl>
    <w:lvl w:ilvl="4">
      <w:start w:val="1"/>
      <w:numFmt w:val="bullet"/>
      <w:lvlText w:val=""/>
      <w:lvlJc w:val="left"/>
      <w:pPr>
        <w:tabs>
          <w:tab w:val="num" w:pos="360"/>
        </w:tabs>
        <w:ind w:left="360" w:hanging="360"/>
      </w:pPr>
      <w:rPr>
        <w:rFonts w:ascii="Symbol" w:hAnsi="Symbol" w:hint="default"/>
        <w:b w:val="0"/>
        <w:i w:val="0"/>
        <w:color w:val="auto"/>
        <w:sz w:val="20"/>
      </w:rPr>
    </w:lvl>
    <w:lvl w:ilvl="5">
      <w:start w:val="1"/>
      <w:numFmt w:val="bullet"/>
      <w:lvlText w:val=""/>
      <w:lvlJc w:val="left"/>
      <w:pPr>
        <w:tabs>
          <w:tab w:val="num" w:pos="720"/>
        </w:tabs>
        <w:ind w:left="720" w:hanging="360"/>
      </w:pPr>
      <w:rPr>
        <w:rFonts w:ascii="Symbol" w:hAnsi="Symbol" w:hint="default"/>
        <w:b w:val="0"/>
        <w:i w:val="0"/>
        <w:color w:val="auto"/>
        <w:sz w:val="20"/>
      </w:rPr>
    </w:lvl>
    <w:lvl w:ilvl="6">
      <w:start w:val="1"/>
      <w:numFmt w:val="lowerRoman"/>
      <w:lvlText w:val="%3)"/>
      <w:lvlJc w:val="left"/>
      <w:pPr>
        <w:tabs>
          <w:tab w:val="num" w:pos="1080"/>
        </w:tabs>
        <w:ind w:left="1080" w:hanging="360"/>
      </w:pPr>
      <w:rPr>
        <w:rFonts w:cs="Times New Roman" w:hint="default"/>
        <w:b w:val="0"/>
        <w:i/>
      </w:rPr>
    </w:lvl>
    <w:lvl w:ilvl="7">
      <w:start w:val="1"/>
      <w:numFmt w:val="decimal"/>
      <w:lvlText w:val="(%4)"/>
      <w:lvlJc w:val="left"/>
      <w:pPr>
        <w:tabs>
          <w:tab w:val="num" w:pos="1440"/>
        </w:tabs>
        <w:ind w:left="1440" w:hanging="360"/>
      </w:pPr>
      <w:rPr>
        <w:rFonts w:cs="Times New Roman" w:hint="default"/>
      </w:rPr>
    </w:lvl>
    <w:lvl w:ilvl="8">
      <w:start w:val="1"/>
      <w:numFmt w:val="lowerLetter"/>
      <w:lvlText w:val="(%5)"/>
      <w:lvlJc w:val="left"/>
      <w:pPr>
        <w:tabs>
          <w:tab w:val="num" w:pos="1800"/>
        </w:tabs>
        <w:ind w:left="1800" w:hanging="360"/>
      </w:pPr>
      <w:rPr>
        <w:rFonts w:cs="Times New Roman" w:hint="default"/>
      </w:rPr>
    </w:lvl>
  </w:abstractNum>
  <w:abstractNum w:abstractNumId="23" w15:restartNumberingAfterBreak="0">
    <w:nsid w:val="57AA5812"/>
    <w:multiLevelType w:val="hybridMultilevel"/>
    <w:tmpl w:val="EBA0DD54"/>
    <w:lvl w:ilvl="0" w:tplc="1B8E62A4">
      <w:numFmt w:val="bullet"/>
      <w:lvlText w:val=""/>
      <w:lvlPicBulletId w:val="0"/>
      <w:lvlJc w:val="left"/>
      <w:pPr>
        <w:ind w:left="1065" w:hanging="705"/>
      </w:pPr>
      <w:rPr>
        <w:rFonts w:ascii="Symbol" w:eastAsiaTheme="minorHAnsi"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64D63E06"/>
    <w:multiLevelType w:val="multilevel"/>
    <w:tmpl w:val="3474B3F2"/>
    <w:lvl w:ilvl="0">
      <w:numFmt w:val="decimal"/>
      <w:lvlText w:val=""/>
      <w:lvlJc w:val="left"/>
      <w:rPr>
        <w:rFonts w:cs="Times New Roman"/>
      </w:rPr>
    </w:lvl>
    <w:lvl w:ilvl="1">
      <w:numFmt w:val="decimal"/>
      <w:pStyle w:val="Formatvorlageberschrift2"/>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25" w15:restartNumberingAfterBreak="0">
    <w:nsid w:val="73D16593"/>
    <w:multiLevelType w:val="hybridMultilevel"/>
    <w:tmpl w:val="EA0C4FA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6" w15:restartNumberingAfterBreak="0">
    <w:nsid w:val="73FF5F7F"/>
    <w:multiLevelType w:val="hybridMultilevel"/>
    <w:tmpl w:val="ACF0E87A"/>
    <w:lvl w:ilvl="0" w:tplc="1B8E62A4">
      <w:numFmt w:val="bullet"/>
      <w:lvlText w:val=""/>
      <w:lvlPicBulletId w:val="0"/>
      <w:lvlJc w:val="left"/>
      <w:pPr>
        <w:ind w:left="1080" w:hanging="360"/>
      </w:pPr>
      <w:rPr>
        <w:rFonts w:ascii="Symbol" w:eastAsiaTheme="minorHAnsi" w:hAnsi="Symbol" w:hint="default"/>
        <w:color w:val="auto"/>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num w:numId="1">
    <w:abstractNumId w:val="7"/>
  </w:num>
  <w:num w:numId="2">
    <w:abstractNumId w:val="6"/>
  </w:num>
  <w:num w:numId="3">
    <w:abstractNumId w:val="5"/>
  </w:num>
  <w:num w:numId="4">
    <w:abstractNumId w:val="4"/>
  </w:num>
  <w:num w:numId="5">
    <w:abstractNumId w:val="8"/>
  </w:num>
  <w:num w:numId="6">
    <w:abstractNumId w:val="3"/>
  </w:num>
  <w:num w:numId="7">
    <w:abstractNumId w:val="2"/>
  </w:num>
  <w:num w:numId="8">
    <w:abstractNumId w:val="1"/>
  </w:num>
  <w:num w:numId="9">
    <w:abstractNumId w:val="0"/>
  </w:num>
  <w:num w:numId="10">
    <w:abstractNumId w:val="9"/>
  </w:num>
  <w:num w:numId="11">
    <w:abstractNumId w:val="12"/>
  </w:num>
  <w:num w:numId="12">
    <w:abstractNumId w:val="10"/>
  </w:num>
  <w:num w:numId="13">
    <w:abstractNumId w:val="11"/>
  </w:num>
  <w:num w:numId="14">
    <w:abstractNumId w:val="5"/>
  </w:num>
  <w:num w:numId="15">
    <w:abstractNumId w:val="22"/>
  </w:num>
  <w:num w:numId="16">
    <w:abstractNumId w:val="24"/>
  </w:num>
  <w:num w:numId="17">
    <w:abstractNumId w:val="15"/>
  </w:num>
  <w:num w:numId="18">
    <w:abstractNumId w:val="25"/>
  </w:num>
  <w:num w:numId="19">
    <w:abstractNumId w:val="23"/>
  </w:num>
  <w:num w:numId="20">
    <w:abstractNumId w:val="26"/>
  </w:num>
  <w:num w:numId="21">
    <w:abstractNumId w:val="15"/>
    <w:lvlOverride w:ilvl="0">
      <w:startOverride w:val="1"/>
    </w:lvlOverride>
    <w:lvlOverride w:ilvl="1">
      <w:startOverride w:val="1"/>
    </w:lvlOverride>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num>
  <w:num w:numId="23">
    <w:abstractNumId w:val="13"/>
  </w:num>
  <w:num w:numId="24">
    <w:abstractNumId w:val="14"/>
  </w:num>
  <w:num w:numId="25">
    <w:abstractNumId w:val="20"/>
  </w:num>
  <w:num w:numId="26">
    <w:abstractNumId w:val="17"/>
  </w:num>
  <w:num w:numId="27">
    <w:abstractNumId w:val="19"/>
  </w:num>
  <w:num w:numId="28">
    <w:abstractNumId w:val="21"/>
  </w:num>
  <w:num w:numId="29">
    <w:abstractNumId w:val="18"/>
  </w:num>
  <w:numIdMacAtCleanup w:val="27"/>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usanne Ipser">
    <w15:presenceInfo w15:providerId="AD" w15:userId="S-1-5-21-2377832168-2568532029-1581356773-1119"/>
  </w15:person>
  <w15:person w15:author="Thomas Zenk">
    <w15:presenceInfo w15:providerId="AD" w15:userId="S-1-5-21-3533058436-2613783741-1004703318-1132"/>
  </w15:person>
  <w15:person w15:author="Benjamin Kutter">
    <w15:presenceInfo w15:providerId="AD" w15:userId="S-1-5-21-3533058436-2613783741-1004703318-111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trackRevisions/>
  <w:defaultTabStop w:val="708"/>
  <w:autoHyphenation/>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4530"/>
    <w:rsid w:val="000023BE"/>
    <w:rsid w:val="00006B26"/>
    <w:rsid w:val="000136C6"/>
    <w:rsid w:val="0001668A"/>
    <w:rsid w:val="000272A7"/>
    <w:rsid w:val="00032874"/>
    <w:rsid w:val="000342B0"/>
    <w:rsid w:val="0004030F"/>
    <w:rsid w:val="00040638"/>
    <w:rsid w:val="00040F88"/>
    <w:rsid w:val="00045776"/>
    <w:rsid w:val="00046935"/>
    <w:rsid w:val="00047E3F"/>
    <w:rsid w:val="00057DFB"/>
    <w:rsid w:val="000641F7"/>
    <w:rsid w:val="000666BE"/>
    <w:rsid w:val="00070EFF"/>
    <w:rsid w:val="00080980"/>
    <w:rsid w:val="0008296E"/>
    <w:rsid w:val="00087A97"/>
    <w:rsid w:val="00090B89"/>
    <w:rsid w:val="00090FCD"/>
    <w:rsid w:val="000A3E67"/>
    <w:rsid w:val="000B19E1"/>
    <w:rsid w:val="000B4AA0"/>
    <w:rsid w:val="000B4F32"/>
    <w:rsid w:val="000C3DE9"/>
    <w:rsid w:val="000D5992"/>
    <w:rsid w:val="000E3073"/>
    <w:rsid w:val="000F26F8"/>
    <w:rsid w:val="000F3457"/>
    <w:rsid w:val="000F6D32"/>
    <w:rsid w:val="00100400"/>
    <w:rsid w:val="0010198C"/>
    <w:rsid w:val="00105B0D"/>
    <w:rsid w:val="001145C8"/>
    <w:rsid w:val="00116AC6"/>
    <w:rsid w:val="00131025"/>
    <w:rsid w:val="00133C86"/>
    <w:rsid w:val="001350BA"/>
    <w:rsid w:val="0014104C"/>
    <w:rsid w:val="001434D2"/>
    <w:rsid w:val="0014743C"/>
    <w:rsid w:val="0014769E"/>
    <w:rsid w:val="0015030B"/>
    <w:rsid w:val="00153D65"/>
    <w:rsid w:val="00155EB7"/>
    <w:rsid w:val="001640F4"/>
    <w:rsid w:val="00164A49"/>
    <w:rsid w:val="00171DBD"/>
    <w:rsid w:val="001826DA"/>
    <w:rsid w:val="0018402C"/>
    <w:rsid w:val="00184111"/>
    <w:rsid w:val="00187C20"/>
    <w:rsid w:val="00197F39"/>
    <w:rsid w:val="001A4AF2"/>
    <w:rsid w:val="001A7228"/>
    <w:rsid w:val="001B1CBD"/>
    <w:rsid w:val="001B3215"/>
    <w:rsid w:val="001B3AF0"/>
    <w:rsid w:val="001C0E0D"/>
    <w:rsid w:val="001C2A66"/>
    <w:rsid w:val="001C42B8"/>
    <w:rsid w:val="001C5275"/>
    <w:rsid w:val="001C5DD9"/>
    <w:rsid w:val="001D5733"/>
    <w:rsid w:val="001E1A16"/>
    <w:rsid w:val="001E1D23"/>
    <w:rsid w:val="001E33B5"/>
    <w:rsid w:val="001F0154"/>
    <w:rsid w:val="00210B3C"/>
    <w:rsid w:val="00210F47"/>
    <w:rsid w:val="00213350"/>
    <w:rsid w:val="00216E4C"/>
    <w:rsid w:val="0023389F"/>
    <w:rsid w:val="00234C79"/>
    <w:rsid w:val="002404E1"/>
    <w:rsid w:val="002545A7"/>
    <w:rsid w:val="0026138D"/>
    <w:rsid w:val="002633FD"/>
    <w:rsid w:val="00263475"/>
    <w:rsid w:val="002675A5"/>
    <w:rsid w:val="00270ECD"/>
    <w:rsid w:val="002847E3"/>
    <w:rsid w:val="0029347A"/>
    <w:rsid w:val="00293A23"/>
    <w:rsid w:val="00294D34"/>
    <w:rsid w:val="002A0C0F"/>
    <w:rsid w:val="002A3055"/>
    <w:rsid w:val="002B068B"/>
    <w:rsid w:val="002C23B8"/>
    <w:rsid w:val="002C57E6"/>
    <w:rsid w:val="002D18E2"/>
    <w:rsid w:val="002D3544"/>
    <w:rsid w:val="002E3D83"/>
    <w:rsid w:val="002E44EE"/>
    <w:rsid w:val="002F522E"/>
    <w:rsid w:val="002F7FD5"/>
    <w:rsid w:val="003002E3"/>
    <w:rsid w:val="0030291F"/>
    <w:rsid w:val="0030478B"/>
    <w:rsid w:val="003048E5"/>
    <w:rsid w:val="00305A20"/>
    <w:rsid w:val="0030708C"/>
    <w:rsid w:val="00310AE3"/>
    <w:rsid w:val="0031287D"/>
    <w:rsid w:val="00316314"/>
    <w:rsid w:val="00325B2F"/>
    <w:rsid w:val="00325E46"/>
    <w:rsid w:val="003342C3"/>
    <w:rsid w:val="00336D80"/>
    <w:rsid w:val="00342089"/>
    <w:rsid w:val="00342424"/>
    <w:rsid w:val="0034376E"/>
    <w:rsid w:val="003501F2"/>
    <w:rsid w:val="0035399C"/>
    <w:rsid w:val="00357BD3"/>
    <w:rsid w:val="003638AF"/>
    <w:rsid w:val="0036561A"/>
    <w:rsid w:val="00370FF0"/>
    <w:rsid w:val="003711EF"/>
    <w:rsid w:val="00374CC7"/>
    <w:rsid w:val="0037763A"/>
    <w:rsid w:val="00384630"/>
    <w:rsid w:val="00385204"/>
    <w:rsid w:val="00386106"/>
    <w:rsid w:val="0039283B"/>
    <w:rsid w:val="003938A5"/>
    <w:rsid w:val="00396FF1"/>
    <w:rsid w:val="003A1E40"/>
    <w:rsid w:val="003A38CC"/>
    <w:rsid w:val="003A7563"/>
    <w:rsid w:val="003B5E56"/>
    <w:rsid w:val="003B6E3C"/>
    <w:rsid w:val="003B6E65"/>
    <w:rsid w:val="003C2A4B"/>
    <w:rsid w:val="003D2577"/>
    <w:rsid w:val="003D5954"/>
    <w:rsid w:val="003D6C22"/>
    <w:rsid w:val="003E02D1"/>
    <w:rsid w:val="003E21CA"/>
    <w:rsid w:val="003E6982"/>
    <w:rsid w:val="003E744A"/>
    <w:rsid w:val="003E7592"/>
    <w:rsid w:val="00402093"/>
    <w:rsid w:val="00402E31"/>
    <w:rsid w:val="004056BA"/>
    <w:rsid w:val="00411B1A"/>
    <w:rsid w:val="0041218C"/>
    <w:rsid w:val="00412E10"/>
    <w:rsid w:val="004200F5"/>
    <w:rsid w:val="00433329"/>
    <w:rsid w:val="00434D52"/>
    <w:rsid w:val="004375DD"/>
    <w:rsid w:val="004405E1"/>
    <w:rsid w:val="00447581"/>
    <w:rsid w:val="004503A8"/>
    <w:rsid w:val="00450F95"/>
    <w:rsid w:val="004526DC"/>
    <w:rsid w:val="0045603C"/>
    <w:rsid w:val="00460847"/>
    <w:rsid w:val="00460FE8"/>
    <w:rsid w:val="00462A08"/>
    <w:rsid w:val="00464530"/>
    <w:rsid w:val="0047593B"/>
    <w:rsid w:val="00480002"/>
    <w:rsid w:val="00481F70"/>
    <w:rsid w:val="00483045"/>
    <w:rsid w:val="00490EE4"/>
    <w:rsid w:val="00492209"/>
    <w:rsid w:val="00493C03"/>
    <w:rsid w:val="004A5991"/>
    <w:rsid w:val="004B36F6"/>
    <w:rsid w:val="004B3C18"/>
    <w:rsid w:val="004B44AB"/>
    <w:rsid w:val="004B6B64"/>
    <w:rsid w:val="004C0708"/>
    <w:rsid w:val="004C298B"/>
    <w:rsid w:val="004C55C1"/>
    <w:rsid w:val="004C604A"/>
    <w:rsid w:val="004C620B"/>
    <w:rsid w:val="004D044F"/>
    <w:rsid w:val="004E09E3"/>
    <w:rsid w:val="004E2E1C"/>
    <w:rsid w:val="004F02BD"/>
    <w:rsid w:val="004F4439"/>
    <w:rsid w:val="004F546C"/>
    <w:rsid w:val="005012A6"/>
    <w:rsid w:val="0050295B"/>
    <w:rsid w:val="005312C5"/>
    <w:rsid w:val="00531F52"/>
    <w:rsid w:val="00536E5B"/>
    <w:rsid w:val="005451AB"/>
    <w:rsid w:val="00547498"/>
    <w:rsid w:val="00550496"/>
    <w:rsid w:val="00552EC9"/>
    <w:rsid w:val="00555010"/>
    <w:rsid w:val="00556204"/>
    <w:rsid w:val="005575B6"/>
    <w:rsid w:val="00561A27"/>
    <w:rsid w:val="00565AF3"/>
    <w:rsid w:val="005663E0"/>
    <w:rsid w:val="0056646B"/>
    <w:rsid w:val="005713FE"/>
    <w:rsid w:val="00572FC7"/>
    <w:rsid w:val="00574075"/>
    <w:rsid w:val="005740E9"/>
    <w:rsid w:val="00583E36"/>
    <w:rsid w:val="00586FDA"/>
    <w:rsid w:val="00587F27"/>
    <w:rsid w:val="00590107"/>
    <w:rsid w:val="00594315"/>
    <w:rsid w:val="005977F2"/>
    <w:rsid w:val="005A07D7"/>
    <w:rsid w:val="005B0F56"/>
    <w:rsid w:val="005B1D4D"/>
    <w:rsid w:val="005B36A7"/>
    <w:rsid w:val="005C1A11"/>
    <w:rsid w:val="005C1E3E"/>
    <w:rsid w:val="005C2277"/>
    <w:rsid w:val="005C3031"/>
    <w:rsid w:val="005D6EB9"/>
    <w:rsid w:val="005D7541"/>
    <w:rsid w:val="005E0AB9"/>
    <w:rsid w:val="005E676D"/>
    <w:rsid w:val="005F2A66"/>
    <w:rsid w:val="00611C63"/>
    <w:rsid w:val="00613928"/>
    <w:rsid w:val="006228A3"/>
    <w:rsid w:val="00623AD8"/>
    <w:rsid w:val="0062442E"/>
    <w:rsid w:val="006418D4"/>
    <w:rsid w:val="00643E09"/>
    <w:rsid w:val="00645F74"/>
    <w:rsid w:val="00647B37"/>
    <w:rsid w:val="00654B26"/>
    <w:rsid w:val="006568AC"/>
    <w:rsid w:val="00660B51"/>
    <w:rsid w:val="0066183F"/>
    <w:rsid w:val="00661D2D"/>
    <w:rsid w:val="006640CA"/>
    <w:rsid w:val="00676833"/>
    <w:rsid w:val="00677DB3"/>
    <w:rsid w:val="006804D3"/>
    <w:rsid w:val="0068236C"/>
    <w:rsid w:val="006831E4"/>
    <w:rsid w:val="006969A9"/>
    <w:rsid w:val="006A00E7"/>
    <w:rsid w:val="006A2765"/>
    <w:rsid w:val="006A39EF"/>
    <w:rsid w:val="006B5391"/>
    <w:rsid w:val="006B73CA"/>
    <w:rsid w:val="006C09C8"/>
    <w:rsid w:val="006C0E0C"/>
    <w:rsid w:val="006C45C9"/>
    <w:rsid w:val="006C4755"/>
    <w:rsid w:val="006D0D37"/>
    <w:rsid w:val="006D5420"/>
    <w:rsid w:val="006E163B"/>
    <w:rsid w:val="006E4ACE"/>
    <w:rsid w:val="006E6779"/>
    <w:rsid w:val="006F72C5"/>
    <w:rsid w:val="007127CD"/>
    <w:rsid w:val="00713937"/>
    <w:rsid w:val="00713A66"/>
    <w:rsid w:val="007235EC"/>
    <w:rsid w:val="00724AEC"/>
    <w:rsid w:val="00725BEA"/>
    <w:rsid w:val="00730D5B"/>
    <w:rsid w:val="00731E0D"/>
    <w:rsid w:val="007323BE"/>
    <w:rsid w:val="00732765"/>
    <w:rsid w:val="007373DF"/>
    <w:rsid w:val="007374C7"/>
    <w:rsid w:val="00743C79"/>
    <w:rsid w:val="007444BB"/>
    <w:rsid w:val="0074645C"/>
    <w:rsid w:val="00750E37"/>
    <w:rsid w:val="007566B1"/>
    <w:rsid w:val="00756716"/>
    <w:rsid w:val="00761790"/>
    <w:rsid w:val="00764CCE"/>
    <w:rsid w:val="00770DE5"/>
    <w:rsid w:val="00773672"/>
    <w:rsid w:val="0078110E"/>
    <w:rsid w:val="007833E1"/>
    <w:rsid w:val="00787DAF"/>
    <w:rsid w:val="0079469D"/>
    <w:rsid w:val="00795C66"/>
    <w:rsid w:val="00796E25"/>
    <w:rsid w:val="00797660"/>
    <w:rsid w:val="007A2E62"/>
    <w:rsid w:val="007A4B58"/>
    <w:rsid w:val="007A69FA"/>
    <w:rsid w:val="007B0A78"/>
    <w:rsid w:val="007B691E"/>
    <w:rsid w:val="007C3D2A"/>
    <w:rsid w:val="007C6FAA"/>
    <w:rsid w:val="007D0D42"/>
    <w:rsid w:val="007D5F9E"/>
    <w:rsid w:val="007E49F0"/>
    <w:rsid w:val="007E5802"/>
    <w:rsid w:val="007E7778"/>
    <w:rsid w:val="007E7CCE"/>
    <w:rsid w:val="007F6AF6"/>
    <w:rsid w:val="008168FD"/>
    <w:rsid w:val="00817568"/>
    <w:rsid w:val="0082463D"/>
    <w:rsid w:val="00832838"/>
    <w:rsid w:val="008356D4"/>
    <w:rsid w:val="008452F0"/>
    <w:rsid w:val="00855D6A"/>
    <w:rsid w:val="00856971"/>
    <w:rsid w:val="00860B5C"/>
    <w:rsid w:val="00882935"/>
    <w:rsid w:val="00884C80"/>
    <w:rsid w:val="008872B5"/>
    <w:rsid w:val="00887504"/>
    <w:rsid w:val="00892E3E"/>
    <w:rsid w:val="0089559C"/>
    <w:rsid w:val="008971C3"/>
    <w:rsid w:val="008A563A"/>
    <w:rsid w:val="008A762F"/>
    <w:rsid w:val="008A7B0B"/>
    <w:rsid w:val="008B4178"/>
    <w:rsid w:val="008B7752"/>
    <w:rsid w:val="008C0930"/>
    <w:rsid w:val="008C76A3"/>
    <w:rsid w:val="008D3F79"/>
    <w:rsid w:val="008D695D"/>
    <w:rsid w:val="008E0B0B"/>
    <w:rsid w:val="008F20D7"/>
    <w:rsid w:val="008F6392"/>
    <w:rsid w:val="008F763A"/>
    <w:rsid w:val="00901496"/>
    <w:rsid w:val="00902732"/>
    <w:rsid w:val="00906242"/>
    <w:rsid w:val="009065A1"/>
    <w:rsid w:val="00910743"/>
    <w:rsid w:val="0091330A"/>
    <w:rsid w:val="009148AD"/>
    <w:rsid w:val="00915312"/>
    <w:rsid w:val="00916240"/>
    <w:rsid w:val="00921594"/>
    <w:rsid w:val="00926645"/>
    <w:rsid w:val="00926AD3"/>
    <w:rsid w:val="0093123F"/>
    <w:rsid w:val="00933CE6"/>
    <w:rsid w:val="00933F59"/>
    <w:rsid w:val="009377EA"/>
    <w:rsid w:val="00941D1A"/>
    <w:rsid w:val="009432CD"/>
    <w:rsid w:val="00944A4C"/>
    <w:rsid w:val="00960525"/>
    <w:rsid w:val="009633B2"/>
    <w:rsid w:val="009654E4"/>
    <w:rsid w:val="00973ECE"/>
    <w:rsid w:val="00981160"/>
    <w:rsid w:val="0098194B"/>
    <w:rsid w:val="00986234"/>
    <w:rsid w:val="00987A52"/>
    <w:rsid w:val="00992440"/>
    <w:rsid w:val="00994BBF"/>
    <w:rsid w:val="00996DF1"/>
    <w:rsid w:val="009B5F13"/>
    <w:rsid w:val="009C2A28"/>
    <w:rsid w:val="009C4FBC"/>
    <w:rsid w:val="009C6D8B"/>
    <w:rsid w:val="009C7488"/>
    <w:rsid w:val="009D190E"/>
    <w:rsid w:val="009D382A"/>
    <w:rsid w:val="009E3B2B"/>
    <w:rsid w:val="009E3B60"/>
    <w:rsid w:val="009E50A9"/>
    <w:rsid w:val="009F1A72"/>
    <w:rsid w:val="009F6B82"/>
    <w:rsid w:val="00A051DD"/>
    <w:rsid w:val="00A068D8"/>
    <w:rsid w:val="00A10058"/>
    <w:rsid w:val="00A11BD6"/>
    <w:rsid w:val="00A120D6"/>
    <w:rsid w:val="00A15065"/>
    <w:rsid w:val="00A20C3D"/>
    <w:rsid w:val="00A33ABD"/>
    <w:rsid w:val="00A340C4"/>
    <w:rsid w:val="00A35D5E"/>
    <w:rsid w:val="00A36B32"/>
    <w:rsid w:val="00A371B1"/>
    <w:rsid w:val="00A52F27"/>
    <w:rsid w:val="00A55004"/>
    <w:rsid w:val="00A60133"/>
    <w:rsid w:val="00A6170D"/>
    <w:rsid w:val="00A624BD"/>
    <w:rsid w:val="00A656FF"/>
    <w:rsid w:val="00A725FA"/>
    <w:rsid w:val="00A7263F"/>
    <w:rsid w:val="00A72952"/>
    <w:rsid w:val="00A7325C"/>
    <w:rsid w:val="00A7720B"/>
    <w:rsid w:val="00A82C47"/>
    <w:rsid w:val="00A82FDA"/>
    <w:rsid w:val="00A9183B"/>
    <w:rsid w:val="00AA5E0B"/>
    <w:rsid w:val="00AB1F73"/>
    <w:rsid w:val="00AB60CF"/>
    <w:rsid w:val="00AB7F5D"/>
    <w:rsid w:val="00AD0894"/>
    <w:rsid w:val="00AE2E61"/>
    <w:rsid w:val="00AE2F11"/>
    <w:rsid w:val="00AE708D"/>
    <w:rsid w:val="00AE791B"/>
    <w:rsid w:val="00AE7F20"/>
    <w:rsid w:val="00AF28FC"/>
    <w:rsid w:val="00AF7284"/>
    <w:rsid w:val="00B00E1E"/>
    <w:rsid w:val="00B01CC0"/>
    <w:rsid w:val="00B05512"/>
    <w:rsid w:val="00B065D0"/>
    <w:rsid w:val="00B14E3D"/>
    <w:rsid w:val="00B15306"/>
    <w:rsid w:val="00B22EB9"/>
    <w:rsid w:val="00B231ED"/>
    <w:rsid w:val="00B31E6D"/>
    <w:rsid w:val="00B35502"/>
    <w:rsid w:val="00B43826"/>
    <w:rsid w:val="00B50A5A"/>
    <w:rsid w:val="00B64858"/>
    <w:rsid w:val="00B64E89"/>
    <w:rsid w:val="00B66B87"/>
    <w:rsid w:val="00B67ECB"/>
    <w:rsid w:val="00B70ACF"/>
    <w:rsid w:val="00B72698"/>
    <w:rsid w:val="00B84487"/>
    <w:rsid w:val="00B91274"/>
    <w:rsid w:val="00B91E90"/>
    <w:rsid w:val="00B96899"/>
    <w:rsid w:val="00BA644A"/>
    <w:rsid w:val="00BA733F"/>
    <w:rsid w:val="00BA7733"/>
    <w:rsid w:val="00BB563D"/>
    <w:rsid w:val="00BB6ECC"/>
    <w:rsid w:val="00BC2874"/>
    <w:rsid w:val="00BC287F"/>
    <w:rsid w:val="00BD0751"/>
    <w:rsid w:val="00BD1610"/>
    <w:rsid w:val="00BD2A52"/>
    <w:rsid w:val="00BD59B7"/>
    <w:rsid w:val="00BE0D27"/>
    <w:rsid w:val="00BE200D"/>
    <w:rsid w:val="00BE22AC"/>
    <w:rsid w:val="00BE4E11"/>
    <w:rsid w:val="00BF5113"/>
    <w:rsid w:val="00C000FC"/>
    <w:rsid w:val="00C0069A"/>
    <w:rsid w:val="00C058B7"/>
    <w:rsid w:val="00C10CB9"/>
    <w:rsid w:val="00C1512E"/>
    <w:rsid w:val="00C21187"/>
    <w:rsid w:val="00C22FF0"/>
    <w:rsid w:val="00C24ADB"/>
    <w:rsid w:val="00C27A93"/>
    <w:rsid w:val="00C340EC"/>
    <w:rsid w:val="00C40E25"/>
    <w:rsid w:val="00C435D0"/>
    <w:rsid w:val="00C445CB"/>
    <w:rsid w:val="00C47380"/>
    <w:rsid w:val="00C51DE6"/>
    <w:rsid w:val="00C62F20"/>
    <w:rsid w:val="00C648B9"/>
    <w:rsid w:val="00C64A26"/>
    <w:rsid w:val="00C73080"/>
    <w:rsid w:val="00C82645"/>
    <w:rsid w:val="00C864DA"/>
    <w:rsid w:val="00C8702A"/>
    <w:rsid w:val="00C91CD4"/>
    <w:rsid w:val="00C92592"/>
    <w:rsid w:val="00C9376E"/>
    <w:rsid w:val="00C967B1"/>
    <w:rsid w:val="00CA0699"/>
    <w:rsid w:val="00CB1A8E"/>
    <w:rsid w:val="00CB7190"/>
    <w:rsid w:val="00CC4530"/>
    <w:rsid w:val="00CC4AF7"/>
    <w:rsid w:val="00CC65FA"/>
    <w:rsid w:val="00CD0FD8"/>
    <w:rsid w:val="00CD1AB1"/>
    <w:rsid w:val="00CE0040"/>
    <w:rsid w:val="00CE0557"/>
    <w:rsid w:val="00CE7320"/>
    <w:rsid w:val="00CF14F7"/>
    <w:rsid w:val="00CF5E91"/>
    <w:rsid w:val="00D0010E"/>
    <w:rsid w:val="00D006CC"/>
    <w:rsid w:val="00D00963"/>
    <w:rsid w:val="00D01C16"/>
    <w:rsid w:val="00D05588"/>
    <w:rsid w:val="00D05FA4"/>
    <w:rsid w:val="00D120B6"/>
    <w:rsid w:val="00D12A04"/>
    <w:rsid w:val="00D14BA3"/>
    <w:rsid w:val="00D1501E"/>
    <w:rsid w:val="00D27AEC"/>
    <w:rsid w:val="00D35AA3"/>
    <w:rsid w:val="00D35C2A"/>
    <w:rsid w:val="00D44E97"/>
    <w:rsid w:val="00D46213"/>
    <w:rsid w:val="00D4718F"/>
    <w:rsid w:val="00D50CF1"/>
    <w:rsid w:val="00D51A02"/>
    <w:rsid w:val="00D540C0"/>
    <w:rsid w:val="00D613DE"/>
    <w:rsid w:val="00D6792B"/>
    <w:rsid w:val="00D707AD"/>
    <w:rsid w:val="00D85353"/>
    <w:rsid w:val="00D92B72"/>
    <w:rsid w:val="00D9668D"/>
    <w:rsid w:val="00DA628F"/>
    <w:rsid w:val="00DB484D"/>
    <w:rsid w:val="00DB5692"/>
    <w:rsid w:val="00DB7A84"/>
    <w:rsid w:val="00DC6C07"/>
    <w:rsid w:val="00DD2EA3"/>
    <w:rsid w:val="00DE4C3C"/>
    <w:rsid w:val="00E02E7E"/>
    <w:rsid w:val="00E0482B"/>
    <w:rsid w:val="00E07B3B"/>
    <w:rsid w:val="00E126B6"/>
    <w:rsid w:val="00E1282C"/>
    <w:rsid w:val="00E134D9"/>
    <w:rsid w:val="00E1387A"/>
    <w:rsid w:val="00E1554F"/>
    <w:rsid w:val="00E16A44"/>
    <w:rsid w:val="00E20100"/>
    <w:rsid w:val="00E2022E"/>
    <w:rsid w:val="00E217CF"/>
    <w:rsid w:val="00E22BC7"/>
    <w:rsid w:val="00E30C60"/>
    <w:rsid w:val="00E37E89"/>
    <w:rsid w:val="00E43C01"/>
    <w:rsid w:val="00E47487"/>
    <w:rsid w:val="00E532BA"/>
    <w:rsid w:val="00E55D20"/>
    <w:rsid w:val="00E63AB1"/>
    <w:rsid w:val="00E66F16"/>
    <w:rsid w:val="00E72625"/>
    <w:rsid w:val="00E76957"/>
    <w:rsid w:val="00E77795"/>
    <w:rsid w:val="00E817E9"/>
    <w:rsid w:val="00E871DA"/>
    <w:rsid w:val="00E912AC"/>
    <w:rsid w:val="00E957E4"/>
    <w:rsid w:val="00E963A4"/>
    <w:rsid w:val="00EA1FE4"/>
    <w:rsid w:val="00EA26D6"/>
    <w:rsid w:val="00EA3F95"/>
    <w:rsid w:val="00EA4835"/>
    <w:rsid w:val="00EC253C"/>
    <w:rsid w:val="00EC5B11"/>
    <w:rsid w:val="00EE170C"/>
    <w:rsid w:val="00EE329E"/>
    <w:rsid w:val="00EE40FD"/>
    <w:rsid w:val="00EE6BD0"/>
    <w:rsid w:val="00EF0B9A"/>
    <w:rsid w:val="00EF57FD"/>
    <w:rsid w:val="00EF5F75"/>
    <w:rsid w:val="00EF770A"/>
    <w:rsid w:val="00F11E29"/>
    <w:rsid w:val="00F11F3A"/>
    <w:rsid w:val="00F13806"/>
    <w:rsid w:val="00F22F78"/>
    <w:rsid w:val="00F23357"/>
    <w:rsid w:val="00F27C74"/>
    <w:rsid w:val="00F347B3"/>
    <w:rsid w:val="00F537E1"/>
    <w:rsid w:val="00F547BB"/>
    <w:rsid w:val="00F64063"/>
    <w:rsid w:val="00F80748"/>
    <w:rsid w:val="00F83788"/>
    <w:rsid w:val="00F8458E"/>
    <w:rsid w:val="00F86608"/>
    <w:rsid w:val="00F86630"/>
    <w:rsid w:val="00F90E9B"/>
    <w:rsid w:val="00F90F87"/>
    <w:rsid w:val="00F93F66"/>
    <w:rsid w:val="00FA10C1"/>
    <w:rsid w:val="00FB085D"/>
    <w:rsid w:val="00FB0A3C"/>
    <w:rsid w:val="00FB0DE3"/>
    <w:rsid w:val="00FB4274"/>
    <w:rsid w:val="00FB46C7"/>
    <w:rsid w:val="00FB66B6"/>
    <w:rsid w:val="00FC026F"/>
    <w:rsid w:val="00FD5142"/>
    <w:rsid w:val="00FD5F2D"/>
    <w:rsid w:val="00FD6AAC"/>
    <w:rsid w:val="00FF1784"/>
    <w:rsid w:val="00FF27C5"/>
    <w:rsid w:val="00FF2C1D"/>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4651919"/>
  <w15:docId w15:val="{4E09FBE0-E6F1-40B3-AFB2-246DDF3B9F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2"/>
        <w:szCs w:val="22"/>
        <w:lang w:val="de-DE" w:eastAsia="de-DE"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uiPriority="0" w:qFormat="1"/>
    <w:lsdException w:name="heading 5" w:uiPriority="0" w:qFormat="1"/>
    <w:lsdException w:name="heading 6" w:uiPriority="0" w:qFormat="1"/>
    <w:lsdException w:name="heading 7" w:uiPriority="0" w:unhideWhenUsed="1" w:qFormat="1"/>
    <w:lsdException w:name="heading 8" w:uiPriority="0" w:unhideWhenUsed="1" w:qFormat="1"/>
    <w:lsdException w:name="heading 9"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7A4B58"/>
    <w:pPr>
      <w:spacing w:before="120" w:after="120"/>
    </w:pPr>
    <w:rPr>
      <w:rFonts w:ascii="Arial" w:hAnsi="Arial"/>
      <w:sz w:val="18"/>
      <w:szCs w:val="24"/>
    </w:rPr>
  </w:style>
  <w:style w:type="paragraph" w:styleId="berschrift1">
    <w:name w:val="heading 1"/>
    <w:aliases w:val="(Strg + Num 1)"/>
    <w:basedOn w:val="Standard"/>
    <w:next w:val="Standard"/>
    <w:link w:val="berschrift1Zchn"/>
    <w:uiPriority w:val="99"/>
    <w:qFormat/>
    <w:rsid w:val="0015030B"/>
    <w:pPr>
      <w:keepNext/>
      <w:tabs>
        <w:tab w:val="num" w:pos="567"/>
      </w:tabs>
      <w:spacing w:before="240" w:after="360"/>
      <w:ind w:left="567" w:hanging="567"/>
      <w:outlineLvl w:val="0"/>
    </w:pPr>
    <w:rPr>
      <w:b/>
      <w:bCs/>
      <w:kern w:val="32"/>
      <w:sz w:val="34"/>
      <w:szCs w:val="32"/>
    </w:rPr>
  </w:style>
  <w:style w:type="paragraph" w:styleId="berschrift2">
    <w:name w:val="heading 2"/>
    <w:aliases w:val="(Strg + Num 2)"/>
    <w:basedOn w:val="Standard"/>
    <w:next w:val="Standard"/>
    <w:link w:val="berschrift2Zchn"/>
    <w:uiPriority w:val="99"/>
    <w:qFormat/>
    <w:rsid w:val="00293A23"/>
    <w:pPr>
      <w:keepNext/>
      <w:numPr>
        <w:ilvl w:val="1"/>
        <w:numId w:val="10"/>
      </w:numPr>
      <w:tabs>
        <w:tab w:val="left" w:pos="540"/>
      </w:tabs>
      <w:spacing w:before="240" w:after="240"/>
      <w:outlineLvl w:val="1"/>
    </w:pPr>
    <w:rPr>
      <w:b/>
      <w:bCs/>
      <w:iCs/>
      <w:color w:val="000000"/>
      <w:sz w:val="28"/>
      <w:szCs w:val="28"/>
    </w:rPr>
  </w:style>
  <w:style w:type="paragraph" w:styleId="berschrift3">
    <w:name w:val="heading 3"/>
    <w:aliases w:val="(Strg + Num 3)"/>
    <w:basedOn w:val="Standard"/>
    <w:next w:val="Standard"/>
    <w:link w:val="berschrift3Zchn"/>
    <w:uiPriority w:val="99"/>
    <w:qFormat/>
    <w:rsid w:val="0015030B"/>
    <w:pPr>
      <w:keepNext/>
      <w:numPr>
        <w:ilvl w:val="2"/>
        <w:numId w:val="10"/>
      </w:numPr>
      <w:spacing w:before="240"/>
      <w:outlineLvl w:val="2"/>
    </w:pPr>
    <w:rPr>
      <w:b/>
      <w:bCs/>
      <w:color w:val="000000"/>
      <w:sz w:val="22"/>
      <w:szCs w:val="26"/>
    </w:rPr>
  </w:style>
  <w:style w:type="paragraph" w:styleId="berschrift4">
    <w:name w:val="heading 4"/>
    <w:basedOn w:val="Standard"/>
    <w:next w:val="Standard"/>
    <w:link w:val="berschrift4Zchn1"/>
    <w:uiPriority w:val="99"/>
    <w:qFormat/>
    <w:rsid w:val="0015030B"/>
    <w:pPr>
      <w:keepNext/>
      <w:numPr>
        <w:ilvl w:val="3"/>
        <w:numId w:val="10"/>
      </w:numPr>
      <w:tabs>
        <w:tab w:val="left" w:pos="540"/>
      </w:tabs>
      <w:spacing w:before="240"/>
      <w:ind w:left="0" w:firstLine="0"/>
      <w:outlineLvl w:val="3"/>
    </w:pPr>
    <w:rPr>
      <w:rFonts w:cs="Arial"/>
      <w:b/>
      <w:bCs/>
      <w:color w:val="000000"/>
      <w:sz w:val="21"/>
      <w:szCs w:val="28"/>
    </w:rPr>
  </w:style>
  <w:style w:type="paragraph" w:styleId="berschrift5">
    <w:name w:val="heading 5"/>
    <w:basedOn w:val="Standard"/>
    <w:next w:val="Standard"/>
    <w:link w:val="berschrift5Zchn"/>
    <w:uiPriority w:val="99"/>
    <w:qFormat/>
    <w:rsid w:val="0015030B"/>
    <w:pPr>
      <w:numPr>
        <w:ilvl w:val="4"/>
        <w:numId w:val="10"/>
      </w:numPr>
      <w:spacing w:before="240"/>
      <w:outlineLvl w:val="4"/>
    </w:pPr>
    <w:rPr>
      <w:rFonts w:cs="Arial"/>
      <w:b/>
      <w:bCs/>
      <w:iCs/>
      <w:szCs w:val="26"/>
    </w:rPr>
  </w:style>
  <w:style w:type="paragraph" w:styleId="berschrift6">
    <w:name w:val="heading 6"/>
    <w:basedOn w:val="Standard"/>
    <w:next w:val="Standard"/>
    <w:link w:val="berschrift6Zchn"/>
    <w:uiPriority w:val="99"/>
    <w:qFormat/>
    <w:rsid w:val="0015030B"/>
    <w:pPr>
      <w:keepNext/>
      <w:framePr w:hSpace="142" w:wrap="around" w:vAnchor="text" w:hAnchor="margin" w:y="1"/>
      <w:numPr>
        <w:ilvl w:val="5"/>
        <w:numId w:val="10"/>
      </w:numPr>
      <w:tabs>
        <w:tab w:val="clear" w:pos="360"/>
        <w:tab w:val="num" w:pos="792"/>
        <w:tab w:val="left" w:pos="4537"/>
      </w:tabs>
      <w:spacing w:before="40" w:after="40"/>
      <w:ind w:left="792" w:hanging="432"/>
      <w:outlineLvl w:val="5"/>
    </w:pPr>
    <w:rPr>
      <w:b/>
      <w:color w:val="000080"/>
      <w:sz w:val="16"/>
    </w:rPr>
  </w:style>
  <w:style w:type="paragraph" w:styleId="berschrift7">
    <w:name w:val="heading 7"/>
    <w:basedOn w:val="Standard"/>
    <w:next w:val="Standard"/>
    <w:link w:val="berschrift7Zchn"/>
    <w:uiPriority w:val="99"/>
    <w:qFormat/>
    <w:rsid w:val="0015030B"/>
    <w:pPr>
      <w:numPr>
        <w:ilvl w:val="6"/>
        <w:numId w:val="10"/>
      </w:numPr>
      <w:tabs>
        <w:tab w:val="clear" w:pos="360"/>
        <w:tab w:val="num" w:pos="1224"/>
      </w:tabs>
      <w:spacing w:before="240" w:after="60"/>
      <w:ind w:left="1224" w:hanging="504"/>
      <w:outlineLvl w:val="6"/>
    </w:pPr>
  </w:style>
  <w:style w:type="paragraph" w:styleId="berschrift8">
    <w:name w:val="heading 8"/>
    <w:basedOn w:val="Standard"/>
    <w:next w:val="Standard"/>
    <w:link w:val="berschrift8Zchn"/>
    <w:uiPriority w:val="99"/>
    <w:qFormat/>
    <w:rsid w:val="0015030B"/>
    <w:pPr>
      <w:numPr>
        <w:ilvl w:val="7"/>
        <w:numId w:val="10"/>
      </w:numPr>
      <w:tabs>
        <w:tab w:val="clear" w:pos="360"/>
        <w:tab w:val="num" w:pos="1800"/>
      </w:tabs>
      <w:spacing w:before="240" w:after="60"/>
      <w:ind w:left="1728" w:hanging="648"/>
      <w:outlineLvl w:val="7"/>
    </w:pPr>
    <w:rPr>
      <w:i/>
      <w:iCs/>
    </w:rPr>
  </w:style>
  <w:style w:type="paragraph" w:styleId="berschrift9">
    <w:name w:val="heading 9"/>
    <w:basedOn w:val="Standard"/>
    <w:next w:val="Standard"/>
    <w:link w:val="berschrift9Zchn"/>
    <w:uiPriority w:val="99"/>
    <w:qFormat/>
    <w:rsid w:val="0015030B"/>
    <w:pPr>
      <w:numPr>
        <w:ilvl w:val="8"/>
        <w:numId w:val="10"/>
      </w:numPr>
      <w:tabs>
        <w:tab w:val="clear" w:pos="360"/>
        <w:tab w:val="num" w:pos="2520"/>
      </w:tabs>
      <w:spacing w:before="240" w:after="60"/>
      <w:ind w:left="2232" w:hanging="792"/>
      <w:outlineLvl w:val="8"/>
    </w:pPr>
    <w:rPr>
      <w:rFonts w:cs="Arial"/>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aliases w:val="(Strg + Num 1) Zchn"/>
    <w:basedOn w:val="Absatz-Standardschriftart"/>
    <w:link w:val="berschrift1"/>
    <w:uiPriority w:val="99"/>
    <w:locked/>
    <w:rsid w:val="00660B51"/>
    <w:rPr>
      <w:rFonts w:ascii="Arial" w:hAnsi="Arial"/>
      <w:b/>
      <w:bCs/>
      <w:kern w:val="32"/>
      <w:sz w:val="34"/>
      <w:szCs w:val="32"/>
    </w:rPr>
  </w:style>
  <w:style w:type="character" w:customStyle="1" w:styleId="berschrift2Zchn">
    <w:name w:val="Überschrift 2 Zchn"/>
    <w:aliases w:val="(Strg + Num 2) Zchn"/>
    <w:basedOn w:val="Absatz-Standardschriftart"/>
    <w:link w:val="berschrift2"/>
    <w:uiPriority w:val="99"/>
    <w:locked/>
    <w:rsid w:val="000B4F32"/>
    <w:rPr>
      <w:rFonts w:ascii="Arial" w:hAnsi="Arial"/>
      <w:b/>
      <w:bCs/>
      <w:iCs/>
      <w:color w:val="000000"/>
      <w:sz w:val="28"/>
      <w:szCs w:val="28"/>
    </w:rPr>
  </w:style>
  <w:style w:type="character" w:customStyle="1" w:styleId="berschrift3Zchn">
    <w:name w:val="Überschrift 3 Zchn"/>
    <w:aliases w:val="(Strg + Num 3) Zchn"/>
    <w:basedOn w:val="Absatz-Standardschriftart"/>
    <w:link w:val="berschrift3"/>
    <w:uiPriority w:val="99"/>
    <w:locked/>
    <w:rsid w:val="0015030B"/>
    <w:rPr>
      <w:rFonts w:ascii="Arial" w:hAnsi="Arial"/>
      <w:b/>
      <w:bCs/>
      <w:color w:val="000000"/>
      <w:szCs w:val="26"/>
    </w:rPr>
  </w:style>
  <w:style w:type="character" w:customStyle="1" w:styleId="berschrift4Zchn1">
    <w:name w:val="Überschrift 4 Zchn1"/>
    <w:basedOn w:val="Absatz-Standardschriftart"/>
    <w:link w:val="berschrift4"/>
    <w:uiPriority w:val="99"/>
    <w:locked/>
    <w:rsid w:val="005012A6"/>
    <w:rPr>
      <w:rFonts w:ascii="Arial" w:hAnsi="Arial" w:cs="Arial"/>
      <w:b/>
      <w:bCs/>
      <w:color w:val="000000"/>
      <w:sz w:val="21"/>
      <w:szCs w:val="28"/>
    </w:rPr>
  </w:style>
  <w:style w:type="character" w:customStyle="1" w:styleId="berschrift5Zchn">
    <w:name w:val="Überschrift 5 Zchn"/>
    <w:basedOn w:val="Absatz-Standardschriftart"/>
    <w:link w:val="berschrift5"/>
    <w:uiPriority w:val="99"/>
    <w:locked/>
    <w:rsid w:val="005012A6"/>
    <w:rPr>
      <w:rFonts w:ascii="Arial" w:hAnsi="Arial" w:cs="Arial"/>
      <w:b/>
      <w:bCs/>
      <w:iCs/>
      <w:sz w:val="18"/>
      <w:szCs w:val="26"/>
    </w:rPr>
  </w:style>
  <w:style w:type="character" w:customStyle="1" w:styleId="berschrift6Zchn">
    <w:name w:val="Überschrift 6 Zchn"/>
    <w:basedOn w:val="Absatz-Standardschriftart"/>
    <w:link w:val="berschrift6"/>
    <w:uiPriority w:val="99"/>
    <w:locked/>
    <w:rsid w:val="005012A6"/>
    <w:rPr>
      <w:rFonts w:ascii="Arial" w:hAnsi="Arial"/>
      <w:b/>
      <w:color w:val="000080"/>
      <w:sz w:val="16"/>
      <w:szCs w:val="24"/>
    </w:rPr>
  </w:style>
  <w:style w:type="character" w:customStyle="1" w:styleId="berschrift7Zchn">
    <w:name w:val="Überschrift 7 Zchn"/>
    <w:basedOn w:val="Absatz-Standardschriftart"/>
    <w:link w:val="berschrift7"/>
    <w:uiPriority w:val="99"/>
    <w:locked/>
    <w:rsid w:val="005012A6"/>
    <w:rPr>
      <w:rFonts w:ascii="Arial" w:hAnsi="Arial"/>
      <w:sz w:val="18"/>
      <w:szCs w:val="24"/>
    </w:rPr>
  </w:style>
  <w:style w:type="character" w:customStyle="1" w:styleId="berschrift8Zchn">
    <w:name w:val="Überschrift 8 Zchn"/>
    <w:basedOn w:val="Absatz-Standardschriftart"/>
    <w:link w:val="berschrift8"/>
    <w:uiPriority w:val="99"/>
    <w:locked/>
    <w:rsid w:val="005012A6"/>
    <w:rPr>
      <w:rFonts w:ascii="Arial" w:hAnsi="Arial"/>
      <w:i/>
      <w:iCs/>
      <w:sz w:val="18"/>
      <w:szCs w:val="24"/>
    </w:rPr>
  </w:style>
  <w:style w:type="character" w:customStyle="1" w:styleId="berschrift9Zchn">
    <w:name w:val="Überschrift 9 Zchn"/>
    <w:basedOn w:val="Absatz-Standardschriftart"/>
    <w:link w:val="berschrift9"/>
    <w:uiPriority w:val="99"/>
    <w:locked/>
    <w:rsid w:val="005012A6"/>
    <w:rPr>
      <w:rFonts w:ascii="Arial" w:hAnsi="Arial" w:cs="Arial"/>
    </w:rPr>
  </w:style>
  <w:style w:type="paragraph" w:styleId="Sprechblasentext">
    <w:name w:val="Balloon Text"/>
    <w:basedOn w:val="Standard"/>
    <w:link w:val="SprechblasentextZchn"/>
    <w:uiPriority w:val="99"/>
    <w:semiHidden/>
    <w:rsid w:val="0015030B"/>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locked/>
    <w:rsid w:val="005012A6"/>
    <w:rPr>
      <w:rFonts w:cs="Times New Roman"/>
      <w:sz w:val="2"/>
    </w:rPr>
  </w:style>
  <w:style w:type="paragraph" w:customStyle="1" w:styleId="Abs1">
    <w:name w:val="Abs.1"/>
    <w:basedOn w:val="Standard"/>
    <w:uiPriority w:val="99"/>
    <w:semiHidden/>
    <w:rsid w:val="00F27C74"/>
    <w:pPr>
      <w:tabs>
        <w:tab w:val="left" w:pos="0"/>
      </w:tabs>
      <w:spacing w:after="240" w:line="360" w:lineRule="auto"/>
      <w:jc w:val="both"/>
    </w:pPr>
    <w:rPr>
      <w:rFonts w:cs="Arial"/>
      <w:lang w:eastAsia="en-US"/>
    </w:rPr>
  </w:style>
  <w:style w:type="paragraph" w:customStyle="1" w:styleId="Abs2">
    <w:name w:val="Abs. 2"/>
    <w:link w:val="Abs2Zchn"/>
    <w:uiPriority w:val="99"/>
    <w:rsid w:val="0015030B"/>
    <w:pPr>
      <w:tabs>
        <w:tab w:val="left" w:pos="1980"/>
      </w:tabs>
      <w:autoSpaceDE w:val="0"/>
      <w:autoSpaceDN w:val="0"/>
      <w:adjustRightInd w:val="0"/>
      <w:spacing w:after="480"/>
      <w:jc w:val="both"/>
    </w:pPr>
    <w:rPr>
      <w:rFonts w:ascii="Arial" w:hAnsi="Arial"/>
    </w:rPr>
  </w:style>
  <w:style w:type="paragraph" w:customStyle="1" w:styleId="Abs10">
    <w:name w:val="Abs. 1"/>
    <w:link w:val="Abs1Zchn1"/>
    <w:uiPriority w:val="99"/>
    <w:rsid w:val="0015030B"/>
    <w:pPr>
      <w:autoSpaceDE w:val="0"/>
      <w:autoSpaceDN w:val="0"/>
      <w:adjustRightInd w:val="0"/>
      <w:spacing w:after="120"/>
      <w:jc w:val="both"/>
    </w:pPr>
    <w:rPr>
      <w:rFonts w:ascii="Arial" w:hAnsi="Arial"/>
      <w:color w:val="000000"/>
    </w:rPr>
  </w:style>
  <w:style w:type="paragraph" w:styleId="Anrede">
    <w:name w:val="Salutation"/>
    <w:basedOn w:val="Standard"/>
    <w:next w:val="Standard"/>
    <w:link w:val="AnredeZchn"/>
    <w:uiPriority w:val="99"/>
    <w:semiHidden/>
    <w:rsid w:val="00F27C74"/>
  </w:style>
  <w:style w:type="character" w:customStyle="1" w:styleId="AnredeZchn">
    <w:name w:val="Anrede Zchn"/>
    <w:basedOn w:val="Absatz-Standardschriftart"/>
    <w:link w:val="Anrede"/>
    <w:uiPriority w:val="99"/>
    <w:semiHidden/>
    <w:locked/>
    <w:rsid w:val="005012A6"/>
    <w:rPr>
      <w:rFonts w:ascii="Arial" w:hAnsi="Arial" w:cs="Times New Roman"/>
      <w:sz w:val="24"/>
      <w:szCs w:val="24"/>
    </w:rPr>
  </w:style>
  <w:style w:type="paragraph" w:styleId="Aufzhlungszeichen">
    <w:name w:val="List Bullet"/>
    <w:basedOn w:val="Standard"/>
    <w:autoRedefine/>
    <w:uiPriority w:val="99"/>
    <w:semiHidden/>
    <w:rsid w:val="000342B0"/>
    <w:pPr>
      <w:numPr>
        <w:numId w:val="9"/>
      </w:numPr>
      <w:tabs>
        <w:tab w:val="clear" w:pos="1492"/>
        <w:tab w:val="num" w:pos="360"/>
      </w:tabs>
      <w:ind w:left="360"/>
    </w:pPr>
  </w:style>
  <w:style w:type="paragraph" w:styleId="Aufzhlungszeichen2">
    <w:name w:val="List Bullet 2"/>
    <w:basedOn w:val="Standard"/>
    <w:uiPriority w:val="99"/>
    <w:semiHidden/>
    <w:rsid w:val="00F27C74"/>
    <w:pPr>
      <w:tabs>
        <w:tab w:val="num" w:pos="643"/>
      </w:tabs>
      <w:ind w:left="643" w:hanging="360"/>
    </w:pPr>
  </w:style>
  <w:style w:type="paragraph" w:styleId="Aufzhlungszeichen3">
    <w:name w:val="List Bullet 3"/>
    <w:basedOn w:val="Standard"/>
    <w:uiPriority w:val="99"/>
    <w:semiHidden/>
    <w:rsid w:val="00F27C74"/>
    <w:pPr>
      <w:numPr>
        <w:numId w:val="1"/>
      </w:numPr>
      <w:tabs>
        <w:tab w:val="clear" w:pos="643"/>
        <w:tab w:val="num" w:pos="360"/>
        <w:tab w:val="num" w:pos="9149"/>
      </w:tabs>
      <w:ind w:left="0" w:firstLine="0"/>
    </w:pPr>
  </w:style>
  <w:style w:type="paragraph" w:styleId="Aufzhlungszeichen4">
    <w:name w:val="List Bullet 4"/>
    <w:basedOn w:val="Standard"/>
    <w:uiPriority w:val="99"/>
    <w:semiHidden/>
    <w:rsid w:val="00F27C74"/>
    <w:pPr>
      <w:numPr>
        <w:numId w:val="2"/>
      </w:numPr>
      <w:tabs>
        <w:tab w:val="clear" w:pos="926"/>
        <w:tab w:val="num" w:pos="1209"/>
      </w:tabs>
      <w:ind w:left="1209"/>
    </w:pPr>
  </w:style>
  <w:style w:type="paragraph" w:styleId="Aufzhlungszeichen5">
    <w:name w:val="List Bullet 5"/>
    <w:basedOn w:val="Standard"/>
    <w:uiPriority w:val="99"/>
    <w:semiHidden/>
    <w:rsid w:val="00F27C74"/>
    <w:pPr>
      <w:numPr>
        <w:numId w:val="3"/>
      </w:numPr>
      <w:tabs>
        <w:tab w:val="clear" w:pos="1209"/>
        <w:tab w:val="num" w:pos="1492"/>
      </w:tabs>
      <w:ind w:left="1492"/>
    </w:pPr>
  </w:style>
  <w:style w:type="character" w:styleId="BesuchterHyperlink">
    <w:name w:val="FollowedHyperlink"/>
    <w:basedOn w:val="Absatz-Standardschriftart"/>
    <w:uiPriority w:val="99"/>
    <w:semiHidden/>
    <w:rsid w:val="0015030B"/>
    <w:rPr>
      <w:rFonts w:cs="Times New Roman"/>
      <w:color w:val="800080"/>
      <w:u w:val="single"/>
    </w:rPr>
  </w:style>
  <w:style w:type="paragraph" w:styleId="Blocktext">
    <w:name w:val="Block Text"/>
    <w:basedOn w:val="Standard"/>
    <w:uiPriority w:val="99"/>
    <w:semiHidden/>
    <w:rsid w:val="00D51A02"/>
    <w:pPr>
      <w:tabs>
        <w:tab w:val="left" w:pos="851"/>
        <w:tab w:val="left" w:pos="1134"/>
        <w:tab w:val="decimal" w:pos="8222"/>
      </w:tabs>
      <w:ind w:left="284" w:right="-284" w:hanging="284"/>
    </w:pPr>
    <w:rPr>
      <w:rFonts w:cs="Arial"/>
      <w:b/>
    </w:rPr>
  </w:style>
  <w:style w:type="paragraph" w:styleId="Datum">
    <w:name w:val="Date"/>
    <w:basedOn w:val="Standard"/>
    <w:next w:val="Standard"/>
    <w:link w:val="DatumZchn"/>
    <w:uiPriority w:val="99"/>
    <w:semiHidden/>
    <w:rsid w:val="00F27C74"/>
  </w:style>
  <w:style w:type="character" w:customStyle="1" w:styleId="DatumZchn">
    <w:name w:val="Datum Zchn"/>
    <w:basedOn w:val="Absatz-Standardschriftart"/>
    <w:link w:val="Datum"/>
    <w:uiPriority w:val="99"/>
    <w:semiHidden/>
    <w:locked/>
    <w:rsid w:val="005012A6"/>
    <w:rPr>
      <w:rFonts w:ascii="Arial" w:hAnsi="Arial" w:cs="Times New Roman"/>
      <w:sz w:val="24"/>
      <w:szCs w:val="24"/>
    </w:rPr>
  </w:style>
  <w:style w:type="paragraph" w:styleId="E-Mail-Signatur">
    <w:name w:val="E-mail Signature"/>
    <w:basedOn w:val="Standard"/>
    <w:link w:val="E-Mail-SignaturZchn"/>
    <w:uiPriority w:val="99"/>
    <w:semiHidden/>
    <w:rsid w:val="00F27C74"/>
  </w:style>
  <w:style w:type="character" w:customStyle="1" w:styleId="E-Mail-SignaturZchn">
    <w:name w:val="E-Mail-Signatur Zchn"/>
    <w:basedOn w:val="Absatz-Standardschriftart"/>
    <w:link w:val="E-Mail-Signatur"/>
    <w:uiPriority w:val="99"/>
    <w:semiHidden/>
    <w:locked/>
    <w:rsid w:val="005012A6"/>
    <w:rPr>
      <w:rFonts w:ascii="Arial" w:hAnsi="Arial" w:cs="Times New Roman"/>
      <w:sz w:val="24"/>
      <w:szCs w:val="24"/>
    </w:rPr>
  </w:style>
  <w:style w:type="character" w:styleId="Fett">
    <w:name w:val="Strong"/>
    <w:basedOn w:val="Absatz-Standardschriftart"/>
    <w:uiPriority w:val="99"/>
    <w:qFormat/>
    <w:rsid w:val="000342B0"/>
    <w:rPr>
      <w:rFonts w:cs="Times New Roman"/>
      <w:b/>
    </w:rPr>
  </w:style>
  <w:style w:type="paragraph" w:styleId="Fu-Endnotenberschrift">
    <w:name w:val="Note Heading"/>
    <w:basedOn w:val="Standard"/>
    <w:next w:val="Standard"/>
    <w:link w:val="Fu-EndnotenberschriftZchn"/>
    <w:uiPriority w:val="99"/>
    <w:semiHidden/>
    <w:rsid w:val="00F27C74"/>
  </w:style>
  <w:style w:type="character" w:customStyle="1" w:styleId="Fu-EndnotenberschriftZchn">
    <w:name w:val="Fuß/-Endnotenüberschrift Zchn"/>
    <w:basedOn w:val="Absatz-Standardschriftart"/>
    <w:link w:val="Fu-Endnotenberschrift"/>
    <w:uiPriority w:val="99"/>
    <w:semiHidden/>
    <w:locked/>
    <w:rsid w:val="005012A6"/>
    <w:rPr>
      <w:rFonts w:ascii="Arial" w:hAnsi="Arial" w:cs="Times New Roman"/>
      <w:sz w:val="24"/>
      <w:szCs w:val="24"/>
    </w:rPr>
  </w:style>
  <w:style w:type="paragraph" w:styleId="Fuzeile">
    <w:name w:val="footer"/>
    <w:basedOn w:val="Standard"/>
    <w:link w:val="FuzeileZchn1"/>
    <w:uiPriority w:val="99"/>
    <w:rsid w:val="0015030B"/>
    <w:pPr>
      <w:tabs>
        <w:tab w:val="center" w:pos="4536"/>
        <w:tab w:val="right" w:pos="9072"/>
      </w:tabs>
    </w:pPr>
  </w:style>
  <w:style w:type="character" w:customStyle="1" w:styleId="FuzeileZchn1">
    <w:name w:val="Fußzeile Zchn1"/>
    <w:basedOn w:val="Absatz-Standardschriftart"/>
    <w:link w:val="Fuzeile"/>
    <w:uiPriority w:val="99"/>
    <w:semiHidden/>
    <w:locked/>
    <w:rsid w:val="005012A6"/>
    <w:rPr>
      <w:rFonts w:ascii="Arial" w:hAnsi="Arial" w:cs="Times New Roman"/>
      <w:sz w:val="24"/>
      <w:szCs w:val="24"/>
    </w:rPr>
  </w:style>
  <w:style w:type="paragraph" w:styleId="Gruformel">
    <w:name w:val="Closing"/>
    <w:basedOn w:val="Standard"/>
    <w:link w:val="GruformelZchn"/>
    <w:uiPriority w:val="99"/>
    <w:semiHidden/>
    <w:rsid w:val="00F27C74"/>
    <w:pPr>
      <w:ind w:left="4252"/>
    </w:pPr>
  </w:style>
  <w:style w:type="character" w:customStyle="1" w:styleId="GruformelZchn">
    <w:name w:val="Grußformel Zchn"/>
    <w:basedOn w:val="Absatz-Standardschriftart"/>
    <w:link w:val="Gruformel"/>
    <w:uiPriority w:val="99"/>
    <w:semiHidden/>
    <w:locked/>
    <w:rsid w:val="005012A6"/>
    <w:rPr>
      <w:rFonts w:ascii="Arial" w:hAnsi="Arial" w:cs="Times New Roman"/>
      <w:sz w:val="24"/>
      <w:szCs w:val="24"/>
    </w:rPr>
  </w:style>
  <w:style w:type="character" w:styleId="Hervorhebung">
    <w:name w:val="Emphasis"/>
    <w:basedOn w:val="Absatz-Standardschriftart"/>
    <w:uiPriority w:val="99"/>
    <w:qFormat/>
    <w:rsid w:val="00F27C74"/>
    <w:rPr>
      <w:rFonts w:cs="Times New Roman"/>
      <w:i/>
    </w:rPr>
  </w:style>
  <w:style w:type="paragraph" w:styleId="HTMLAdresse">
    <w:name w:val="HTML Address"/>
    <w:basedOn w:val="Standard"/>
    <w:link w:val="HTMLAdresseZchn"/>
    <w:uiPriority w:val="99"/>
    <w:semiHidden/>
    <w:rsid w:val="00F27C74"/>
    <w:rPr>
      <w:i/>
      <w:iCs/>
    </w:rPr>
  </w:style>
  <w:style w:type="character" w:customStyle="1" w:styleId="HTMLAdresseZchn">
    <w:name w:val="HTML Adresse Zchn"/>
    <w:basedOn w:val="Absatz-Standardschriftart"/>
    <w:link w:val="HTMLAdresse"/>
    <w:uiPriority w:val="99"/>
    <w:semiHidden/>
    <w:locked/>
    <w:rsid w:val="005012A6"/>
    <w:rPr>
      <w:rFonts w:ascii="Arial" w:hAnsi="Arial" w:cs="Times New Roman"/>
      <w:i/>
      <w:iCs/>
      <w:sz w:val="24"/>
      <w:szCs w:val="24"/>
    </w:rPr>
  </w:style>
  <w:style w:type="character" w:styleId="HTMLAkronym">
    <w:name w:val="HTML Acronym"/>
    <w:basedOn w:val="Absatz-Standardschriftart"/>
    <w:uiPriority w:val="99"/>
    <w:semiHidden/>
    <w:rsid w:val="00F27C74"/>
    <w:rPr>
      <w:rFonts w:cs="Times New Roman"/>
    </w:rPr>
  </w:style>
  <w:style w:type="character" w:styleId="HTMLBeispiel">
    <w:name w:val="HTML Sample"/>
    <w:basedOn w:val="Absatz-Standardschriftart"/>
    <w:uiPriority w:val="99"/>
    <w:semiHidden/>
    <w:rsid w:val="00F27C74"/>
    <w:rPr>
      <w:rFonts w:ascii="Courier New" w:hAnsi="Courier New" w:cs="Times New Roman"/>
    </w:rPr>
  </w:style>
  <w:style w:type="character" w:styleId="HTMLCode">
    <w:name w:val="HTML Code"/>
    <w:basedOn w:val="Absatz-Standardschriftart"/>
    <w:uiPriority w:val="99"/>
    <w:semiHidden/>
    <w:rsid w:val="00F27C74"/>
    <w:rPr>
      <w:rFonts w:ascii="Courier New" w:hAnsi="Courier New" w:cs="Times New Roman"/>
      <w:sz w:val="20"/>
    </w:rPr>
  </w:style>
  <w:style w:type="character" w:styleId="HTMLDefinition">
    <w:name w:val="HTML Definition"/>
    <w:basedOn w:val="Absatz-Standardschriftart"/>
    <w:uiPriority w:val="99"/>
    <w:semiHidden/>
    <w:rsid w:val="00F27C74"/>
    <w:rPr>
      <w:rFonts w:cs="Times New Roman"/>
      <w:i/>
    </w:rPr>
  </w:style>
  <w:style w:type="character" w:styleId="HTMLSchreibmaschine">
    <w:name w:val="HTML Typewriter"/>
    <w:basedOn w:val="Absatz-Standardschriftart"/>
    <w:uiPriority w:val="99"/>
    <w:semiHidden/>
    <w:rsid w:val="00F27C74"/>
    <w:rPr>
      <w:rFonts w:ascii="Courier New" w:hAnsi="Courier New" w:cs="Times New Roman"/>
      <w:sz w:val="20"/>
    </w:rPr>
  </w:style>
  <w:style w:type="character" w:styleId="HTMLTastatur">
    <w:name w:val="HTML Keyboard"/>
    <w:basedOn w:val="Absatz-Standardschriftart"/>
    <w:uiPriority w:val="99"/>
    <w:semiHidden/>
    <w:rsid w:val="00F27C74"/>
    <w:rPr>
      <w:rFonts w:ascii="Courier New" w:hAnsi="Courier New" w:cs="Times New Roman"/>
      <w:sz w:val="20"/>
    </w:rPr>
  </w:style>
  <w:style w:type="character" w:styleId="HTMLVariable">
    <w:name w:val="HTML Variable"/>
    <w:basedOn w:val="Absatz-Standardschriftart"/>
    <w:uiPriority w:val="99"/>
    <w:semiHidden/>
    <w:rsid w:val="00F27C74"/>
    <w:rPr>
      <w:rFonts w:cs="Times New Roman"/>
      <w:i/>
    </w:rPr>
  </w:style>
  <w:style w:type="paragraph" w:styleId="HTMLVorformatiert">
    <w:name w:val="HTML Preformatted"/>
    <w:basedOn w:val="Standard"/>
    <w:link w:val="HTMLVorformatiertZchn"/>
    <w:uiPriority w:val="99"/>
    <w:semiHidden/>
    <w:rsid w:val="00F27C74"/>
    <w:rPr>
      <w:rFonts w:ascii="Courier New" w:hAnsi="Courier New" w:cs="Courier New"/>
    </w:rPr>
  </w:style>
  <w:style w:type="character" w:customStyle="1" w:styleId="HTMLVorformatiertZchn">
    <w:name w:val="HTML Vorformatiert Zchn"/>
    <w:basedOn w:val="Absatz-Standardschriftart"/>
    <w:link w:val="HTMLVorformatiert"/>
    <w:uiPriority w:val="99"/>
    <w:semiHidden/>
    <w:locked/>
    <w:rsid w:val="005012A6"/>
    <w:rPr>
      <w:rFonts w:ascii="Courier New" w:hAnsi="Courier New" w:cs="Courier New"/>
      <w:sz w:val="20"/>
      <w:szCs w:val="20"/>
    </w:rPr>
  </w:style>
  <w:style w:type="character" w:styleId="HTMLZitat">
    <w:name w:val="HTML Cite"/>
    <w:basedOn w:val="Absatz-Standardschriftart"/>
    <w:uiPriority w:val="99"/>
    <w:semiHidden/>
    <w:rsid w:val="00F27C74"/>
    <w:rPr>
      <w:rFonts w:cs="Times New Roman"/>
      <w:i/>
    </w:rPr>
  </w:style>
  <w:style w:type="character" w:styleId="Hyperlink">
    <w:name w:val="Hyperlink"/>
    <w:basedOn w:val="Absatz-Standardschriftart"/>
    <w:uiPriority w:val="99"/>
    <w:rsid w:val="0015030B"/>
    <w:rPr>
      <w:rFonts w:cs="Times New Roman"/>
      <w:color w:val="0000FF"/>
      <w:u w:val="single"/>
    </w:rPr>
  </w:style>
  <w:style w:type="paragraph" w:styleId="Kopfzeile">
    <w:name w:val="header"/>
    <w:basedOn w:val="Standard"/>
    <w:link w:val="KopfzeileZchn1"/>
    <w:uiPriority w:val="99"/>
    <w:rsid w:val="0015030B"/>
    <w:pPr>
      <w:tabs>
        <w:tab w:val="center" w:pos="4536"/>
        <w:tab w:val="right" w:pos="9072"/>
      </w:tabs>
    </w:pPr>
  </w:style>
  <w:style w:type="character" w:customStyle="1" w:styleId="KopfzeileZchn1">
    <w:name w:val="Kopfzeile Zchn1"/>
    <w:basedOn w:val="Absatz-Standardschriftart"/>
    <w:link w:val="Kopfzeile"/>
    <w:uiPriority w:val="99"/>
    <w:semiHidden/>
    <w:locked/>
    <w:rsid w:val="005012A6"/>
    <w:rPr>
      <w:rFonts w:ascii="Arial" w:hAnsi="Arial" w:cs="Times New Roman"/>
      <w:sz w:val="24"/>
      <w:szCs w:val="24"/>
    </w:rPr>
  </w:style>
  <w:style w:type="paragraph" w:styleId="Liste">
    <w:name w:val="List"/>
    <w:basedOn w:val="Textkrper"/>
    <w:uiPriority w:val="99"/>
    <w:semiHidden/>
    <w:rsid w:val="00F27C74"/>
    <w:pPr>
      <w:suppressAutoHyphens/>
    </w:pPr>
    <w:rPr>
      <w:rFonts w:cs="Tahoma"/>
      <w:b/>
      <w:color w:val="000000"/>
      <w:lang w:eastAsia="ar-SA"/>
    </w:rPr>
  </w:style>
  <w:style w:type="paragraph" w:styleId="Liste2">
    <w:name w:val="List 2"/>
    <w:basedOn w:val="Standard"/>
    <w:uiPriority w:val="99"/>
    <w:semiHidden/>
    <w:rsid w:val="00F27C74"/>
    <w:pPr>
      <w:ind w:left="566" w:hanging="283"/>
    </w:pPr>
  </w:style>
  <w:style w:type="paragraph" w:styleId="Liste3">
    <w:name w:val="List 3"/>
    <w:basedOn w:val="Standard"/>
    <w:uiPriority w:val="99"/>
    <w:semiHidden/>
    <w:rsid w:val="00F27C74"/>
    <w:pPr>
      <w:ind w:left="849" w:hanging="283"/>
    </w:pPr>
  </w:style>
  <w:style w:type="paragraph" w:styleId="Liste4">
    <w:name w:val="List 4"/>
    <w:basedOn w:val="Standard"/>
    <w:uiPriority w:val="99"/>
    <w:semiHidden/>
    <w:rsid w:val="00F27C74"/>
    <w:pPr>
      <w:ind w:left="1132" w:hanging="283"/>
    </w:pPr>
  </w:style>
  <w:style w:type="paragraph" w:styleId="Liste5">
    <w:name w:val="List 5"/>
    <w:basedOn w:val="Standard"/>
    <w:uiPriority w:val="99"/>
    <w:semiHidden/>
    <w:rsid w:val="00F27C74"/>
    <w:pPr>
      <w:ind w:left="1415" w:hanging="283"/>
    </w:pPr>
  </w:style>
  <w:style w:type="paragraph" w:styleId="Listenfortsetzung">
    <w:name w:val="List Continue"/>
    <w:basedOn w:val="Standard"/>
    <w:uiPriority w:val="99"/>
    <w:semiHidden/>
    <w:rsid w:val="00F27C74"/>
    <w:pPr>
      <w:ind w:left="283"/>
    </w:pPr>
  </w:style>
  <w:style w:type="paragraph" w:styleId="Listenfortsetzung2">
    <w:name w:val="List Continue 2"/>
    <w:basedOn w:val="Standard"/>
    <w:uiPriority w:val="99"/>
    <w:semiHidden/>
    <w:rsid w:val="00F27C74"/>
    <w:pPr>
      <w:ind w:left="566"/>
    </w:pPr>
  </w:style>
  <w:style w:type="paragraph" w:styleId="Listenfortsetzung3">
    <w:name w:val="List Continue 3"/>
    <w:basedOn w:val="Standard"/>
    <w:uiPriority w:val="99"/>
    <w:semiHidden/>
    <w:rsid w:val="00F27C74"/>
    <w:pPr>
      <w:ind w:left="849"/>
    </w:pPr>
  </w:style>
  <w:style w:type="paragraph" w:styleId="Listenfortsetzung4">
    <w:name w:val="List Continue 4"/>
    <w:basedOn w:val="Standard"/>
    <w:uiPriority w:val="99"/>
    <w:semiHidden/>
    <w:rsid w:val="00F27C74"/>
    <w:pPr>
      <w:ind w:left="1132"/>
    </w:pPr>
  </w:style>
  <w:style w:type="paragraph" w:styleId="Listenfortsetzung5">
    <w:name w:val="List Continue 5"/>
    <w:basedOn w:val="Standard"/>
    <w:uiPriority w:val="99"/>
    <w:semiHidden/>
    <w:rsid w:val="00F27C74"/>
    <w:pPr>
      <w:ind w:left="1415"/>
    </w:pPr>
  </w:style>
  <w:style w:type="paragraph" w:styleId="Listennummer">
    <w:name w:val="List Number"/>
    <w:basedOn w:val="Standard"/>
    <w:uiPriority w:val="99"/>
    <w:semiHidden/>
    <w:rsid w:val="00F27C74"/>
    <w:pPr>
      <w:numPr>
        <w:numId w:val="4"/>
      </w:numPr>
      <w:tabs>
        <w:tab w:val="clear" w:pos="1492"/>
        <w:tab w:val="num" w:pos="360"/>
      </w:tabs>
      <w:ind w:left="360"/>
    </w:pPr>
  </w:style>
  <w:style w:type="paragraph" w:styleId="Listennummer2">
    <w:name w:val="List Number 2"/>
    <w:basedOn w:val="Standard"/>
    <w:uiPriority w:val="99"/>
    <w:semiHidden/>
    <w:rsid w:val="00F27C74"/>
    <w:pPr>
      <w:numPr>
        <w:numId w:val="5"/>
      </w:numPr>
      <w:tabs>
        <w:tab w:val="clear" w:pos="360"/>
        <w:tab w:val="num" w:pos="643"/>
      </w:tabs>
      <w:ind w:left="643"/>
    </w:pPr>
  </w:style>
  <w:style w:type="paragraph" w:styleId="Listennummer3">
    <w:name w:val="List Number 3"/>
    <w:basedOn w:val="Standard"/>
    <w:uiPriority w:val="99"/>
    <w:semiHidden/>
    <w:rsid w:val="00F27C74"/>
    <w:pPr>
      <w:numPr>
        <w:numId w:val="6"/>
      </w:numPr>
      <w:tabs>
        <w:tab w:val="clear" w:pos="643"/>
        <w:tab w:val="num" w:pos="926"/>
      </w:tabs>
      <w:ind w:left="926"/>
    </w:pPr>
  </w:style>
  <w:style w:type="paragraph" w:styleId="Listennummer4">
    <w:name w:val="List Number 4"/>
    <w:basedOn w:val="Standard"/>
    <w:uiPriority w:val="99"/>
    <w:semiHidden/>
    <w:rsid w:val="00F27C74"/>
    <w:pPr>
      <w:numPr>
        <w:numId w:val="7"/>
      </w:numPr>
      <w:tabs>
        <w:tab w:val="clear" w:pos="926"/>
        <w:tab w:val="num" w:pos="1209"/>
      </w:tabs>
      <w:ind w:left="1209"/>
    </w:pPr>
  </w:style>
  <w:style w:type="paragraph" w:styleId="Listennummer5">
    <w:name w:val="List Number 5"/>
    <w:basedOn w:val="Standard"/>
    <w:uiPriority w:val="99"/>
    <w:semiHidden/>
    <w:rsid w:val="00F27C74"/>
    <w:pPr>
      <w:numPr>
        <w:numId w:val="8"/>
      </w:numPr>
      <w:tabs>
        <w:tab w:val="clear" w:pos="1209"/>
        <w:tab w:val="num" w:pos="1492"/>
      </w:tabs>
      <w:ind w:left="1492"/>
    </w:pPr>
  </w:style>
  <w:style w:type="paragraph" w:styleId="Nachrichtenkopf">
    <w:name w:val="Message Header"/>
    <w:basedOn w:val="Standard"/>
    <w:link w:val="NachrichtenkopfZchn"/>
    <w:uiPriority w:val="99"/>
    <w:semiHidden/>
    <w:rsid w:val="00F27C74"/>
    <w:pPr>
      <w:pBdr>
        <w:top w:val="single" w:sz="6" w:space="1" w:color="auto"/>
        <w:left w:val="single" w:sz="6" w:space="1" w:color="auto"/>
        <w:bottom w:val="single" w:sz="6" w:space="1" w:color="auto"/>
        <w:right w:val="single" w:sz="6" w:space="1" w:color="auto"/>
      </w:pBdr>
      <w:shd w:val="pct20" w:color="auto" w:fill="auto"/>
      <w:ind w:left="1134" w:hanging="1134"/>
    </w:pPr>
    <w:rPr>
      <w:rFonts w:cs="Arial"/>
    </w:rPr>
  </w:style>
  <w:style w:type="character" w:customStyle="1" w:styleId="NachrichtenkopfZchn">
    <w:name w:val="Nachrichtenkopf Zchn"/>
    <w:basedOn w:val="Absatz-Standardschriftart"/>
    <w:link w:val="Nachrichtenkopf"/>
    <w:uiPriority w:val="99"/>
    <w:semiHidden/>
    <w:locked/>
    <w:rsid w:val="005012A6"/>
    <w:rPr>
      <w:rFonts w:ascii="Cambria" w:hAnsi="Cambria" w:cs="Times New Roman"/>
      <w:sz w:val="24"/>
      <w:szCs w:val="24"/>
      <w:shd w:val="pct20" w:color="auto" w:fill="auto"/>
    </w:rPr>
  </w:style>
  <w:style w:type="paragraph" w:styleId="NurText">
    <w:name w:val="Plain Text"/>
    <w:basedOn w:val="Standard"/>
    <w:link w:val="NurTextZchn"/>
    <w:uiPriority w:val="99"/>
    <w:semiHidden/>
    <w:rsid w:val="00F27C74"/>
    <w:rPr>
      <w:rFonts w:ascii="Courier New" w:hAnsi="Courier New" w:cs="Courier New"/>
    </w:rPr>
  </w:style>
  <w:style w:type="character" w:customStyle="1" w:styleId="NurTextZchn">
    <w:name w:val="Nur Text Zchn"/>
    <w:basedOn w:val="Absatz-Standardschriftart"/>
    <w:link w:val="NurText"/>
    <w:uiPriority w:val="99"/>
    <w:semiHidden/>
    <w:locked/>
    <w:rsid w:val="005012A6"/>
    <w:rPr>
      <w:rFonts w:ascii="Courier New" w:hAnsi="Courier New" w:cs="Courier New"/>
      <w:sz w:val="20"/>
      <w:szCs w:val="20"/>
    </w:rPr>
  </w:style>
  <w:style w:type="character" w:styleId="Seitenzahl">
    <w:name w:val="page number"/>
    <w:basedOn w:val="Absatz-Standardschriftart"/>
    <w:uiPriority w:val="99"/>
    <w:semiHidden/>
    <w:rsid w:val="0015030B"/>
    <w:rPr>
      <w:rFonts w:cs="Times New Roman"/>
    </w:rPr>
  </w:style>
  <w:style w:type="paragraph" w:styleId="StandardWeb">
    <w:name w:val="Normal (Web)"/>
    <w:basedOn w:val="Standard"/>
    <w:uiPriority w:val="99"/>
    <w:semiHidden/>
    <w:rsid w:val="000342B0"/>
    <w:pPr>
      <w:spacing w:before="100" w:beforeAutospacing="1" w:after="100" w:afterAutospacing="1"/>
    </w:pPr>
  </w:style>
  <w:style w:type="paragraph" w:styleId="Standardeinzug">
    <w:name w:val="Normal Indent"/>
    <w:basedOn w:val="Standard"/>
    <w:uiPriority w:val="99"/>
    <w:semiHidden/>
    <w:rsid w:val="00F27C74"/>
    <w:pPr>
      <w:ind w:left="708"/>
    </w:pPr>
  </w:style>
  <w:style w:type="table" w:styleId="Tabelle3D-Effekt1">
    <w:name w:val="Table 3D effects 1"/>
    <w:basedOn w:val="NormaleTabelle"/>
    <w:uiPriority w:val="99"/>
    <w:semiHidden/>
    <w:rsid w:val="00F27C74"/>
    <w:rPr>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elle3D-Effekt2">
    <w:name w:val="Table 3D effects 2"/>
    <w:basedOn w:val="NormaleTabelle"/>
    <w:uiPriority w:val="99"/>
    <w:semiHidden/>
    <w:rsid w:val="00F27C74"/>
    <w:rPr>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le3D-Effekt3">
    <w:name w:val="Table 3D effects 3"/>
    <w:basedOn w:val="NormaleTabelle"/>
    <w:uiPriority w:val="99"/>
    <w:semiHidden/>
    <w:rsid w:val="00F27C74"/>
    <w:rPr>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leAktuell">
    <w:name w:val="Table Contemporary"/>
    <w:basedOn w:val="NormaleTabelle"/>
    <w:uiPriority w:val="99"/>
    <w:semiHidden/>
    <w:rsid w:val="00F27C74"/>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elleEinfach1">
    <w:name w:val="Table Simple 1"/>
    <w:basedOn w:val="NormaleTabelle"/>
    <w:uiPriority w:val="99"/>
    <w:semiHidden/>
    <w:rsid w:val="00F27C74"/>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elleEinfach2">
    <w:name w:val="Table Simple 2"/>
    <w:basedOn w:val="NormaleTabelle"/>
    <w:uiPriority w:val="99"/>
    <w:semiHidden/>
    <w:rsid w:val="00F27C74"/>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elleEinfach3">
    <w:name w:val="Table Simple 3"/>
    <w:basedOn w:val="NormaleTabelle"/>
    <w:uiPriority w:val="99"/>
    <w:semiHidden/>
    <w:rsid w:val="00F27C74"/>
    <w:rPr>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elleElegant">
    <w:name w:val="Table Elegant"/>
    <w:basedOn w:val="NormaleTabelle"/>
    <w:uiPriority w:val="99"/>
    <w:semiHidden/>
    <w:rsid w:val="00F27C74"/>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TabelleFarbig1">
    <w:name w:val="Table Colorful 1"/>
    <w:basedOn w:val="NormaleTabelle"/>
    <w:uiPriority w:val="99"/>
    <w:semiHidden/>
    <w:rsid w:val="00F27C74"/>
    <w:rPr>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elleFarbig2">
    <w:name w:val="Table Colorful 2"/>
    <w:basedOn w:val="NormaleTabelle"/>
    <w:uiPriority w:val="99"/>
    <w:semiHidden/>
    <w:rsid w:val="00F27C74"/>
    <w:rPr>
      <w:sz w:val="20"/>
      <w:szCs w:val="20"/>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elleFarbig3">
    <w:name w:val="Table Colorful 3"/>
    <w:basedOn w:val="NormaleTabelle"/>
    <w:uiPriority w:val="99"/>
    <w:semiHidden/>
    <w:rsid w:val="00F27C74"/>
    <w:rPr>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elleKlassisch1">
    <w:name w:val="Table Classic 1"/>
    <w:basedOn w:val="NormaleTabelle"/>
    <w:uiPriority w:val="99"/>
    <w:semiHidden/>
    <w:rsid w:val="00F27C74"/>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leKlassisch2">
    <w:name w:val="Table Classic 2"/>
    <w:basedOn w:val="NormaleTabelle"/>
    <w:uiPriority w:val="99"/>
    <w:semiHidden/>
    <w:rsid w:val="00F27C74"/>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elleKlassisch3">
    <w:name w:val="Table Classic 3"/>
    <w:basedOn w:val="NormaleTabelle"/>
    <w:uiPriority w:val="99"/>
    <w:semiHidden/>
    <w:rsid w:val="00F27C74"/>
    <w:rPr>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elleKlassisch4">
    <w:name w:val="Table Classic 4"/>
    <w:basedOn w:val="NormaleTabelle"/>
    <w:uiPriority w:val="99"/>
    <w:semiHidden/>
    <w:rsid w:val="00F27C74"/>
    <w:rPr>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elleListe1">
    <w:name w:val="Table List 1"/>
    <w:basedOn w:val="NormaleTabelle"/>
    <w:uiPriority w:val="99"/>
    <w:semiHidden/>
    <w:rsid w:val="00F27C74"/>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leListe2">
    <w:name w:val="Table List 2"/>
    <w:basedOn w:val="NormaleTabelle"/>
    <w:uiPriority w:val="99"/>
    <w:semiHidden/>
    <w:rsid w:val="00F27C74"/>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leListe3">
    <w:name w:val="Table List 3"/>
    <w:basedOn w:val="NormaleTabelle"/>
    <w:uiPriority w:val="99"/>
    <w:semiHidden/>
    <w:rsid w:val="00F27C74"/>
    <w:rPr>
      <w:sz w:val="20"/>
      <w:szCs w:val="20"/>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elleListe4">
    <w:name w:val="Table List 4"/>
    <w:basedOn w:val="NormaleTabelle"/>
    <w:uiPriority w:val="99"/>
    <w:semiHidden/>
    <w:rsid w:val="00F27C74"/>
    <w:rPr>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eListe5">
    <w:name w:val="Table List 5"/>
    <w:basedOn w:val="NormaleTabelle"/>
    <w:uiPriority w:val="99"/>
    <w:semiHidden/>
    <w:rsid w:val="00F27C74"/>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elleListe6">
    <w:name w:val="Table List 6"/>
    <w:basedOn w:val="NormaleTabelle"/>
    <w:uiPriority w:val="99"/>
    <w:semiHidden/>
    <w:rsid w:val="00F27C74"/>
    <w:rPr>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elleListe7">
    <w:name w:val="Table List 7"/>
    <w:basedOn w:val="NormaleTabelle"/>
    <w:uiPriority w:val="99"/>
    <w:semiHidden/>
    <w:rsid w:val="00F27C74"/>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elleListe8">
    <w:name w:val="Table List 8"/>
    <w:basedOn w:val="NormaleTabelle"/>
    <w:uiPriority w:val="99"/>
    <w:semiHidden/>
    <w:rsid w:val="00F27C74"/>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elleProfessionell">
    <w:name w:val="Table Professional"/>
    <w:basedOn w:val="NormaleTabelle"/>
    <w:uiPriority w:val="99"/>
    <w:semiHidden/>
    <w:rsid w:val="00F27C74"/>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elleRaster1">
    <w:name w:val="Table Grid 1"/>
    <w:basedOn w:val="NormaleTabelle"/>
    <w:uiPriority w:val="99"/>
    <w:semiHidden/>
    <w:rsid w:val="00F27C74"/>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elleRaster2">
    <w:name w:val="Table Grid 2"/>
    <w:basedOn w:val="NormaleTabelle"/>
    <w:uiPriority w:val="99"/>
    <w:semiHidden/>
    <w:rsid w:val="00F27C74"/>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elleRaster3">
    <w:name w:val="Table Grid 3"/>
    <w:basedOn w:val="NormaleTabelle"/>
    <w:uiPriority w:val="99"/>
    <w:semiHidden/>
    <w:rsid w:val="00F27C74"/>
    <w:rPr>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elleRaster4">
    <w:name w:val="Table Grid 4"/>
    <w:basedOn w:val="NormaleTabelle"/>
    <w:uiPriority w:val="99"/>
    <w:semiHidden/>
    <w:rsid w:val="00F27C74"/>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elleRaster5">
    <w:name w:val="Table Grid 5"/>
    <w:basedOn w:val="NormaleTabelle"/>
    <w:uiPriority w:val="99"/>
    <w:semiHidden/>
    <w:rsid w:val="00F27C74"/>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elleRaster6">
    <w:name w:val="Table Grid 6"/>
    <w:basedOn w:val="NormaleTabelle"/>
    <w:uiPriority w:val="99"/>
    <w:semiHidden/>
    <w:rsid w:val="00F27C74"/>
    <w:rPr>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elleRaster7">
    <w:name w:val="Table Grid 7"/>
    <w:basedOn w:val="NormaleTabelle"/>
    <w:uiPriority w:val="99"/>
    <w:semiHidden/>
    <w:rsid w:val="00F27C74"/>
    <w:rPr>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elleRaster8">
    <w:name w:val="Table Grid 8"/>
    <w:basedOn w:val="NormaleTabelle"/>
    <w:uiPriority w:val="99"/>
    <w:semiHidden/>
    <w:rsid w:val="00F27C74"/>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elleSpalten1">
    <w:name w:val="Table Columns 1"/>
    <w:basedOn w:val="NormaleTabelle"/>
    <w:uiPriority w:val="99"/>
    <w:semiHidden/>
    <w:rsid w:val="00F27C74"/>
    <w:rPr>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leSpalten2">
    <w:name w:val="Table Columns 2"/>
    <w:basedOn w:val="NormaleTabelle"/>
    <w:uiPriority w:val="99"/>
    <w:semiHidden/>
    <w:rsid w:val="00F27C74"/>
    <w:rPr>
      <w:b/>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leSpalten3">
    <w:name w:val="Table Columns 3"/>
    <w:basedOn w:val="NormaleTabelle"/>
    <w:uiPriority w:val="99"/>
    <w:semiHidden/>
    <w:rsid w:val="00F27C74"/>
    <w:rPr>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elleSpalten4">
    <w:name w:val="Table Columns 4"/>
    <w:basedOn w:val="NormaleTabelle"/>
    <w:uiPriority w:val="99"/>
    <w:semiHidden/>
    <w:rsid w:val="00F27C74"/>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elleSpalten5">
    <w:name w:val="Table Columns 5"/>
    <w:basedOn w:val="NormaleTabelle"/>
    <w:uiPriority w:val="99"/>
    <w:semiHidden/>
    <w:rsid w:val="00F27C74"/>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elleSpezial1">
    <w:name w:val="Table Subtle 1"/>
    <w:basedOn w:val="NormaleTabelle"/>
    <w:uiPriority w:val="99"/>
    <w:semiHidden/>
    <w:rsid w:val="00F27C74"/>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leSpezial2">
    <w:name w:val="Table Subtle 2"/>
    <w:basedOn w:val="NormaleTabelle"/>
    <w:uiPriority w:val="99"/>
    <w:semiHidden/>
    <w:rsid w:val="00F27C74"/>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elleWeb1">
    <w:name w:val="Table Web 1"/>
    <w:basedOn w:val="NormaleTabelle"/>
    <w:uiPriority w:val="99"/>
    <w:semiHidden/>
    <w:rsid w:val="00F27C74"/>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elleWeb2">
    <w:name w:val="Table Web 2"/>
    <w:basedOn w:val="NormaleTabelle"/>
    <w:uiPriority w:val="99"/>
    <w:semiHidden/>
    <w:rsid w:val="00F27C74"/>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elleWeb3">
    <w:name w:val="Table Web 3"/>
    <w:basedOn w:val="NormaleTabelle"/>
    <w:uiPriority w:val="99"/>
    <w:semiHidden/>
    <w:rsid w:val="00F27C74"/>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ellenraster">
    <w:name w:val="Table Grid"/>
    <w:basedOn w:val="NormaleTabelle"/>
    <w:uiPriority w:val="99"/>
    <w:semiHidden/>
    <w:rsid w:val="0015030B"/>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lendesign">
    <w:name w:val="Table Theme"/>
    <w:basedOn w:val="NormaleTabelle"/>
    <w:uiPriority w:val="99"/>
    <w:semiHidden/>
    <w:rsid w:val="00F27C74"/>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krper">
    <w:name w:val="Body Text"/>
    <w:basedOn w:val="Standard"/>
    <w:link w:val="TextkrperZchn"/>
    <w:uiPriority w:val="99"/>
    <w:semiHidden/>
    <w:rsid w:val="0015030B"/>
    <w:pPr>
      <w:spacing w:line="360" w:lineRule="auto"/>
      <w:jc w:val="both"/>
    </w:pPr>
    <w:rPr>
      <w:sz w:val="22"/>
      <w:szCs w:val="20"/>
    </w:rPr>
  </w:style>
  <w:style w:type="character" w:customStyle="1" w:styleId="TextkrperZchn">
    <w:name w:val="Textkörper Zchn"/>
    <w:basedOn w:val="Absatz-Standardschriftart"/>
    <w:link w:val="Textkrper"/>
    <w:uiPriority w:val="99"/>
    <w:semiHidden/>
    <w:locked/>
    <w:rsid w:val="005012A6"/>
    <w:rPr>
      <w:rFonts w:ascii="Arial" w:hAnsi="Arial" w:cs="Times New Roman"/>
      <w:sz w:val="24"/>
      <w:szCs w:val="24"/>
    </w:rPr>
  </w:style>
  <w:style w:type="paragraph" w:styleId="Textkrper2">
    <w:name w:val="Body Text 2"/>
    <w:basedOn w:val="Standard"/>
    <w:link w:val="Textkrper2Zchn"/>
    <w:uiPriority w:val="99"/>
    <w:semiHidden/>
    <w:rsid w:val="0015030B"/>
    <w:pPr>
      <w:spacing w:line="480" w:lineRule="auto"/>
    </w:pPr>
    <w:rPr>
      <w:szCs w:val="20"/>
    </w:rPr>
  </w:style>
  <w:style w:type="character" w:customStyle="1" w:styleId="Textkrper2Zchn">
    <w:name w:val="Textkörper 2 Zchn"/>
    <w:basedOn w:val="Absatz-Standardschriftart"/>
    <w:link w:val="Textkrper2"/>
    <w:uiPriority w:val="99"/>
    <w:semiHidden/>
    <w:locked/>
    <w:rsid w:val="005012A6"/>
    <w:rPr>
      <w:rFonts w:ascii="Arial" w:hAnsi="Arial" w:cs="Times New Roman"/>
      <w:sz w:val="24"/>
      <w:szCs w:val="24"/>
    </w:rPr>
  </w:style>
  <w:style w:type="paragraph" w:styleId="Textkrper3">
    <w:name w:val="Body Text 3"/>
    <w:basedOn w:val="Standard"/>
    <w:link w:val="Textkrper3Zchn"/>
    <w:uiPriority w:val="99"/>
    <w:semiHidden/>
    <w:rsid w:val="0015030B"/>
    <w:pPr>
      <w:framePr w:hSpace="142" w:wrap="around" w:vAnchor="text" w:hAnchor="margin" w:x="140" w:y="1"/>
      <w:spacing w:before="40" w:after="40"/>
    </w:pPr>
    <w:rPr>
      <w:rFonts w:cs="Arial"/>
      <w:sz w:val="16"/>
    </w:rPr>
  </w:style>
  <w:style w:type="character" w:customStyle="1" w:styleId="Textkrper3Zchn">
    <w:name w:val="Textkörper 3 Zchn"/>
    <w:basedOn w:val="Absatz-Standardschriftart"/>
    <w:link w:val="Textkrper3"/>
    <w:uiPriority w:val="99"/>
    <w:semiHidden/>
    <w:locked/>
    <w:rsid w:val="005012A6"/>
    <w:rPr>
      <w:rFonts w:ascii="Arial" w:hAnsi="Arial" w:cs="Times New Roman"/>
      <w:sz w:val="16"/>
      <w:szCs w:val="16"/>
    </w:rPr>
  </w:style>
  <w:style w:type="paragraph" w:styleId="Textkrper-Einzug2">
    <w:name w:val="Body Text Indent 2"/>
    <w:basedOn w:val="Standard"/>
    <w:link w:val="Textkrper-Einzug2Zchn"/>
    <w:uiPriority w:val="99"/>
    <w:semiHidden/>
    <w:rsid w:val="0015030B"/>
    <w:pPr>
      <w:ind w:left="360"/>
    </w:pPr>
    <w:rPr>
      <w:rFonts w:cs="Arial"/>
      <w:sz w:val="16"/>
    </w:rPr>
  </w:style>
  <w:style w:type="character" w:customStyle="1" w:styleId="Textkrper-Einzug2Zchn">
    <w:name w:val="Textkörper-Einzug 2 Zchn"/>
    <w:basedOn w:val="Absatz-Standardschriftart"/>
    <w:link w:val="Textkrper-Einzug2"/>
    <w:uiPriority w:val="99"/>
    <w:semiHidden/>
    <w:locked/>
    <w:rsid w:val="005012A6"/>
    <w:rPr>
      <w:rFonts w:ascii="Arial" w:hAnsi="Arial" w:cs="Times New Roman"/>
      <w:sz w:val="24"/>
      <w:szCs w:val="24"/>
    </w:rPr>
  </w:style>
  <w:style w:type="paragraph" w:styleId="Textkrper-Einzug3">
    <w:name w:val="Body Text Indent 3"/>
    <w:basedOn w:val="Standard"/>
    <w:link w:val="Textkrper-Einzug3Zchn"/>
    <w:uiPriority w:val="99"/>
    <w:semiHidden/>
    <w:rsid w:val="0015030B"/>
    <w:pPr>
      <w:ind w:left="360" w:hanging="360"/>
    </w:pPr>
    <w:rPr>
      <w:rFonts w:cs="Arial"/>
      <w:sz w:val="16"/>
    </w:rPr>
  </w:style>
  <w:style w:type="character" w:customStyle="1" w:styleId="Textkrper-Einzug3Zchn">
    <w:name w:val="Textkörper-Einzug 3 Zchn"/>
    <w:basedOn w:val="Absatz-Standardschriftart"/>
    <w:link w:val="Textkrper-Einzug3"/>
    <w:uiPriority w:val="99"/>
    <w:semiHidden/>
    <w:locked/>
    <w:rsid w:val="005012A6"/>
    <w:rPr>
      <w:rFonts w:ascii="Arial" w:hAnsi="Arial" w:cs="Times New Roman"/>
      <w:sz w:val="16"/>
      <w:szCs w:val="16"/>
    </w:rPr>
  </w:style>
  <w:style w:type="paragraph" w:styleId="Textkrper-Erstzeileneinzug">
    <w:name w:val="Body Text First Indent"/>
    <w:basedOn w:val="Textkrper"/>
    <w:link w:val="Textkrper-ErstzeileneinzugZchn"/>
    <w:uiPriority w:val="99"/>
    <w:semiHidden/>
    <w:rsid w:val="00F27C74"/>
    <w:pPr>
      <w:ind w:firstLine="210"/>
    </w:pPr>
  </w:style>
  <w:style w:type="character" w:customStyle="1" w:styleId="Textkrper-ErstzeileneinzugZchn">
    <w:name w:val="Textkörper-Erstzeileneinzug Zchn"/>
    <w:basedOn w:val="TextkrperZchn"/>
    <w:link w:val="Textkrper-Erstzeileneinzug"/>
    <w:uiPriority w:val="99"/>
    <w:semiHidden/>
    <w:locked/>
    <w:rsid w:val="005012A6"/>
    <w:rPr>
      <w:rFonts w:ascii="Arial" w:hAnsi="Arial" w:cs="Times New Roman"/>
      <w:sz w:val="24"/>
      <w:szCs w:val="24"/>
    </w:rPr>
  </w:style>
  <w:style w:type="paragraph" w:styleId="Textkrper-Zeileneinzug">
    <w:name w:val="Body Text Indent"/>
    <w:basedOn w:val="Standard"/>
    <w:link w:val="Textkrper-ZeileneinzugZchn"/>
    <w:uiPriority w:val="99"/>
    <w:semiHidden/>
    <w:rsid w:val="0015030B"/>
    <w:pPr>
      <w:ind w:left="3360"/>
    </w:pPr>
    <w:rPr>
      <w:b/>
      <w:bCs/>
      <w:sz w:val="44"/>
    </w:rPr>
  </w:style>
  <w:style w:type="character" w:customStyle="1" w:styleId="Textkrper-ZeileneinzugZchn">
    <w:name w:val="Textkörper-Zeileneinzug Zchn"/>
    <w:basedOn w:val="Absatz-Standardschriftart"/>
    <w:link w:val="Textkrper-Zeileneinzug"/>
    <w:uiPriority w:val="99"/>
    <w:semiHidden/>
    <w:locked/>
    <w:rsid w:val="005012A6"/>
    <w:rPr>
      <w:rFonts w:ascii="Arial" w:hAnsi="Arial" w:cs="Times New Roman"/>
      <w:sz w:val="24"/>
      <w:szCs w:val="24"/>
    </w:rPr>
  </w:style>
  <w:style w:type="paragraph" w:styleId="Textkrper-Erstzeileneinzug2">
    <w:name w:val="Body Text First Indent 2"/>
    <w:basedOn w:val="Textkrper-Zeileneinzug"/>
    <w:link w:val="Textkrper-Erstzeileneinzug2Zchn"/>
    <w:uiPriority w:val="99"/>
    <w:semiHidden/>
    <w:rsid w:val="00F27C74"/>
    <w:pPr>
      <w:ind w:firstLine="210"/>
      <w:jc w:val="both"/>
    </w:pPr>
    <w:rPr>
      <w:lang w:val="de-CH"/>
    </w:rPr>
  </w:style>
  <w:style w:type="character" w:customStyle="1" w:styleId="Textkrper-Erstzeileneinzug2Zchn">
    <w:name w:val="Textkörper-Erstzeileneinzug 2 Zchn"/>
    <w:basedOn w:val="Textkrper-ZeileneinzugZchn"/>
    <w:link w:val="Textkrper-Erstzeileneinzug2"/>
    <w:uiPriority w:val="99"/>
    <w:semiHidden/>
    <w:locked/>
    <w:rsid w:val="005012A6"/>
    <w:rPr>
      <w:rFonts w:ascii="Arial" w:hAnsi="Arial" w:cs="Times New Roman"/>
      <w:sz w:val="24"/>
      <w:szCs w:val="24"/>
    </w:rPr>
  </w:style>
  <w:style w:type="paragraph" w:styleId="Titel">
    <w:name w:val="Title"/>
    <w:basedOn w:val="Standard"/>
    <w:link w:val="TitelZchn"/>
    <w:uiPriority w:val="99"/>
    <w:qFormat/>
    <w:rsid w:val="0015030B"/>
    <w:pPr>
      <w:tabs>
        <w:tab w:val="left" w:pos="680"/>
      </w:tabs>
      <w:ind w:left="680"/>
    </w:pPr>
    <w:rPr>
      <w:b/>
      <w:bCs/>
      <w:sz w:val="36"/>
    </w:rPr>
  </w:style>
  <w:style w:type="character" w:customStyle="1" w:styleId="TitelZchn">
    <w:name w:val="Titel Zchn"/>
    <w:basedOn w:val="Absatz-Standardschriftart"/>
    <w:link w:val="Titel"/>
    <w:uiPriority w:val="99"/>
    <w:locked/>
    <w:rsid w:val="005012A6"/>
    <w:rPr>
      <w:rFonts w:ascii="Cambria" w:hAnsi="Cambria" w:cs="Times New Roman"/>
      <w:b/>
      <w:bCs/>
      <w:kern w:val="28"/>
      <w:sz w:val="32"/>
      <w:szCs w:val="32"/>
    </w:rPr>
  </w:style>
  <w:style w:type="paragraph" w:customStyle="1" w:styleId="berschrift3a">
    <w:name w:val="Überschrift 3a"/>
    <w:basedOn w:val="berschrift3"/>
    <w:uiPriority w:val="99"/>
    <w:semiHidden/>
    <w:rsid w:val="00F27C74"/>
    <w:pPr>
      <w:spacing w:after="480"/>
    </w:pPr>
  </w:style>
  <w:style w:type="paragraph" w:styleId="Umschlagabsenderadresse">
    <w:name w:val="envelope return"/>
    <w:basedOn w:val="Standard"/>
    <w:uiPriority w:val="99"/>
    <w:semiHidden/>
    <w:rsid w:val="00F27C74"/>
    <w:rPr>
      <w:rFonts w:cs="Arial"/>
      <w:szCs w:val="20"/>
    </w:rPr>
  </w:style>
  <w:style w:type="paragraph" w:styleId="Umschlagadresse">
    <w:name w:val="envelope address"/>
    <w:basedOn w:val="Standard"/>
    <w:uiPriority w:val="99"/>
    <w:semiHidden/>
    <w:rsid w:val="00F27C74"/>
    <w:pPr>
      <w:framePr w:w="4320" w:h="2160" w:hRule="exact" w:hSpace="141" w:wrap="auto" w:hAnchor="page" w:xAlign="center" w:yAlign="bottom"/>
      <w:ind w:left="1"/>
    </w:pPr>
    <w:rPr>
      <w:rFonts w:cs="Arial"/>
    </w:rPr>
  </w:style>
  <w:style w:type="paragraph" w:styleId="Unterschrift">
    <w:name w:val="Signature"/>
    <w:basedOn w:val="Standard"/>
    <w:link w:val="UnterschriftZchn"/>
    <w:uiPriority w:val="99"/>
    <w:semiHidden/>
    <w:rsid w:val="00F27C74"/>
    <w:pPr>
      <w:ind w:left="4252"/>
    </w:pPr>
  </w:style>
  <w:style w:type="character" w:customStyle="1" w:styleId="UnterschriftZchn">
    <w:name w:val="Unterschrift Zchn"/>
    <w:basedOn w:val="Absatz-Standardschriftart"/>
    <w:link w:val="Unterschrift"/>
    <w:uiPriority w:val="99"/>
    <w:semiHidden/>
    <w:locked/>
    <w:rsid w:val="005012A6"/>
    <w:rPr>
      <w:rFonts w:ascii="Arial" w:hAnsi="Arial" w:cs="Times New Roman"/>
      <w:sz w:val="24"/>
      <w:szCs w:val="24"/>
    </w:rPr>
  </w:style>
  <w:style w:type="paragraph" w:styleId="Untertitel">
    <w:name w:val="Subtitle"/>
    <w:basedOn w:val="Standard"/>
    <w:link w:val="UntertitelZchn"/>
    <w:uiPriority w:val="99"/>
    <w:qFormat/>
    <w:rsid w:val="0015030B"/>
    <w:rPr>
      <w:rFonts w:cs="Arial"/>
      <w:b/>
      <w:bCs/>
      <w:sz w:val="13"/>
    </w:rPr>
  </w:style>
  <w:style w:type="character" w:customStyle="1" w:styleId="UntertitelZchn">
    <w:name w:val="Untertitel Zchn"/>
    <w:basedOn w:val="Absatz-Standardschriftart"/>
    <w:link w:val="Untertitel"/>
    <w:uiPriority w:val="99"/>
    <w:locked/>
    <w:rsid w:val="005012A6"/>
    <w:rPr>
      <w:rFonts w:ascii="Cambria" w:hAnsi="Cambria" w:cs="Times New Roman"/>
      <w:sz w:val="24"/>
      <w:szCs w:val="24"/>
    </w:rPr>
  </w:style>
  <w:style w:type="character" w:styleId="Zeilennummer">
    <w:name w:val="line number"/>
    <w:basedOn w:val="Absatz-Standardschriftart"/>
    <w:uiPriority w:val="99"/>
    <w:semiHidden/>
    <w:rsid w:val="00F27C74"/>
    <w:rPr>
      <w:rFonts w:cs="Times New Roman"/>
    </w:rPr>
  </w:style>
  <w:style w:type="paragraph" w:customStyle="1" w:styleId="B">
    <w:name w:val="§§ ÜB"/>
    <w:basedOn w:val="Standard"/>
    <w:uiPriority w:val="99"/>
    <w:semiHidden/>
    <w:rsid w:val="00F27C74"/>
    <w:pPr>
      <w:spacing w:after="240"/>
      <w:jc w:val="center"/>
    </w:pPr>
    <w:rPr>
      <w:rFonts w:cs="Arial"/>
      <w:b/>
      <w:bCs/>
    </w:rPr>
  </w:style>
  <w:style w:type="paragraph" w:customStyle="1" w:styleId="abs20">
    <w:name w:val="abs2"/>
    <w:basedOn w:val="Standard"/>
    <w:uiPriority w:val="99"/>
    <w:semiHidden/>
    <w:rsid w:val="000342B0"/>
    <w:pPr>
      <w:spacing w:before="100" w:beforeAutospacing="1" w:after="100" w:afterAutospacing="1"/>
    </w:pPr>
  </w:style>
  <w:style w:type="paragraph" w:customStyle="1" w:styleId="Absatz2">
    <w:name w:val="Absatz 2"/>
    <w:basedOn w:val="Standard"/>
    <w:uiPriority w:val="99"/>
    <w:semiHidden/>
    <w:rsid w:val="00F27C74"/>
    <w:pPr>
      <w:autoSpaceDE w:val="0"/>
      <w:autoSpaceDN w:val="0"/>
      <w:adjustRightInd w:val="0"/>
      <w:spacing w:after="300" w:line="200" w:lineRule="atLeast"/>
      <w:jc w:val="both"/>
    </w:pPr>
    <w:rPr>
      <w:rFonts w:cs="Arial"/>
      <w:color w:val="000000"/>
    </w:rPr>
  </w:style>
  <w:style w:type="paragraph" w:customStyle="1" w:styleId="Betrifft">
    <w:name w:val="Betrifft"/>
    <w:basedOn w:val="Standard"/>
    <w:uiPriority w:val="99"/>
    <w:semiHidden/>
    <w:rsid w:val="00F27C74"/>
    <w:pPr>
      <w:framePr w:w="6997" w:hSpace="142" w:wrap="around" w:vAnchor="page" w:hAnchor="margin" w:x="1" w:y="5898"/>
      <w:spacing w:line="240" w:lineRule="atLeast"/>
    </w:pPr>
    <w:rPr>
      <w:sz w:val="22"/>
    </w:rPr>
  </w:style>
  <w:style w:type="paragraph" w:customStyle="1" w:styleId="Default">
    <w:name w:val="Default"/>
    <w:uiPriority w:val="99"/>
    <w:semiHidden/>
    <w:rsid w:val="000342B0"/>
    <w:pPr>
      <w:autoSpaceDE w:val="0"/>
      <w:autoSpaceDN w:val="0"/>
      <w:adjustRightInd w:val="0"/>
    </w:pPr>
    <w:rPr>
      <w:rFonts w:ascii="Arial" w:hAnsi="Arial" w:cs="Arial"/>
      <w:sz w:val="20"/>
      <w:szCs w:val="20"/>
    </w:rPr>
  </w:style>
  <w:style w:type="paragraph" w:customStyle="1" w:styleId="IHV-Indexberschrift">
    <w:name w:val="IHV- Indexüberschrift"/>
    <w:uiPriority w:val="99"/>
    <w:semiHidden/>
    <w:rsid w:val="000342B0"/>
    <w:pPr>
      <w:tabs>
        <w:tab w:val="right" w:leader="dot" w:pos="9355"/>
      </w:tabs>
      <w:autoSpaceDE w:val="0"/>
      <w:autoSpaceDN w:val="0"/>
      <w:adjustRightInd w:val="0"/>
      <w:ind w:left="283" w:hanging="283"/>
    </w:pPr>
    <w:rPr>
      <w:b/>
      <w:bCs/>
      <w:sz w:val="60"/>
      <w:szCs w:val="60"/>
    </w:rPr>
  </w:style>
  <w:style w:type="paragraph" w:customStyle="1" w:styleId="IHV-Titel">
    <w:name w:val="IHV-Titel"/>
    <w:uiPriority w:val="99"/>
    <w:semiHidden/>
    <w:rsid w:val="000342B0"/>
    <w:pPr>
      <w:autoSpaceDE w:val="0"/>
      <w:autoSpaceDN w:val="0"/>
      <w:adjustRightInd w:val="0"/>
      <w:spacing w:after="283"/>
      <w:jc w:val="center"/>
    </w:pPr>
    <w:rPr>
      <w:b/>
      <w:bCs/>
      <w:color w:val="000000"/>
      <w:sz w:val="60"/>
      <w:szCs w:val="60"/>
    </w:rPr>
  </w:style>
  <w:style w:type="paragraph" w:styleId="Kommentartext">
    <w:name w:val="annotation text"/>
    <w:basedOn w:val="Standard"/>
    <w:link w:val="KommentartextZchn"/>
    <w:uiPriority w:val="99"/>
    <w:rsid w:val="0015030B"/>
    <w:rPr>
      <w:szCs w:val="20"/>
    </w:rPr>
  </w:style>
  <w:style w:type="character" w:customStyle="1" w:styleId="KommentartextZchn">
    <w:name w:val="Kommentartext Zchn"/>
    <w:basedOn w:val="Absatz-Standardschriftart"/>
    <w:link w:val="Kommentartext"/>
    <w:uiPriority w:val="99"/>
    <w:locked/>
    <w:rsid w:val="000B4F32"/>
    <w:rPr>
      <w:rFonts w:ascii="Arial" w:hAnsi="Arial" w:cs="Times New Roman"/>
    </w:rPr>
  </w:style>
  <w:style w:type="paragraph" w:styleId="Kommentarthema">
    <w:name w:val="annotation subject"/>
    <w:basedOn w:val="Kommentartext"/>
    <w:next w:val="Kommentartext"/>
    <w:link w:val="KommentarthemaZchn"/>
    <w:uiPriority w:val="99"/>
    <w:semiHidden/>
    <w:rsid w:val="0015030B"/>
    <w:rPr>
      <w:b/>
      <w:bCs/>
    </w:rPr>
  </w:style>
  <w:style w:type="character" w:customStyle="1" w:styleId="KommentarthemaZchn">
    <w:name w:val="Kommentarthema Zchn"/>
    <w:basedOn w:val="KommentartextZchn"/>
    <w:link w:val="Kommentarthema"/>
    <w:uiPriority w:val="99"/>
    <w:semiHidden/>
    <w:locked/>
    <w:rsid w:val="005012A6"/>
    <w:rPr>
      <w:rFonts w:ascii="Arial" w:hAnsi="Arial" w:cs="Times New Roman"/>
      <w:b/>
      <w:bCs/>
      <w:sz w:val="20"/>
      <w:szCs w:val="20"/>
    </w:rPr>
  </w:style>
  <w:style w:type="paragraph" w:styleId="Listenabsatz">
    <w:name w:val="List Paragraph"/>
    <w:basedOn w:val="Standard"/>
    <w:uiPriority w:val="34"/>
    <w:qFormat/>
    <w:rsid w:val="00F27C74"/>
    <w:pPr>
      <w:ind w:left="708"/>
    </w:pPr>
  </w:style>
  <w:style w:type="paragraph" w:customStyle="1" w:styleId="StandardRoever">
    <w:name w:val="Standard_Roever"/>
    <w:basedOn w:val="Standard"/>
    <w:uiPriority w:val="99"/>
    <w:semiHidden/>
    <w:rsid w:val="00F27C74"/>
    <w:pPr>
      <w:spacing w:line="360" w:lineRule="auto"/>
    </w:pPr>
    <w:rPr>
      <w:sz w:val="22"/>
      <w:szCs w:val="20"/>
    </w:rPr>
  </w:style>
  <w:style w:type="paragraph" w:customStyle="1" w:styleId="S">
    <w:name w:val="ÜS §§"/>
    <w:autoRedefine/>
    <w:uiPriority w:val="99"/>
    <w:semiHidden/>
    <w:rsid w:val="0015030B"/>
    <w:pPr>
      <w:keepNext/>
      <w:autoSpaceDE w:val="0"/>
      <w:autoSpaceDN w:val="0"/>
      <w:adjustRightInd w:val="0"/>
      <w:spacing w:after="160"/>
      <w:jc w:val="center"/>
    </w:pPr>
    <w:rPr>
      <w:rFonts w:ascii="Arial" w:hAnsi="Arial" w:cs="Arial"/>
      <w:b/>
      <w:bCs/>
      <w:color w:val="808080"/>
    </w:rPr>
  </w:style>
  <w:style w:type="paragraph" w:customStyle="1" w:styleId="S1">
    <w:name w:val="ÜS1"/>
    <w:basedOn w:val="Standard"/>
    <w:uiPriority w:val="99"/>
    <w:semiHidden/>
    <w:rsid w:val="00F27C74"/>
    <w:pPr>
      <w:autoSpaceDE w:val="0"/>
      <w:autoSpaceDN w:val="0"/>
      <w:adjustRightInd w:val="0"/>
      <w:spacing w:after="113"/>
    </w:pPr>
    <w:rPr>
      <w:rFonts w:ascii="Tahoma" w:hAnsi="Tahoma" w:cs="Tahoma"/>
      <w:b/>
      <w:bCs/>
      <w:sz w:val="34"/>
      <w:szCs w:val="34"/>
    </w:rPr>
  </w:style>
  <w:style w:type="paragraph" w:styleId="Verzeichnis1">
    <w:name w:val="toc 1"/>
    <w:basedOn w:val="Standard"/>
    <w:next w:val="Standard"/>
    <w:autoRedefine/>
    <w:uiPriority w:val="39"/>
    <w:rsid w:val="0015030B"/>
    <w:pPr>
      <w:keepLines/>
      <w:tabs>
        <w:tab w:val="left" w:pos="374"/>
        <w:tab w:val="right" w:leader="dot" w:pos="9396"/>
      </w:tabs>
    </w:pPr>
    <w:rPr>
      <w:b/>
      <w:bCs/>
      <w:iCs/>
      <w:color w:val="000000"/>
      <w:szCs w:val="26"/>
      <w:lang w:eastAsia="en-US"/>
    </w:rPr>
  </w:style>
  <w:style w:type="paragraph" w:styleId="Verzeichnis2">
    <w:name w:val="toc 2"/>
    <w:basedOn w:val="Standard"/>
    <w:next w:val="Standard"/>
    <w:autoRedefine/>
    <w:uiPriority w:val="39"/>
    <w:rsid w:val="0015030B"/>
    <w:pPr>
      <w:tabs>
        <w:tab w:val="left" w:pos="748"/>
        <w:tab w:val="right" w:leader="dot" w:pos="9396"/>
      </w:tabs>
      <w:spacing w:before="20" w:after="20"/>
      <w:ind w:left="748" w:hanging="561"/>
    </w:pPr>
    <w:rPr>
      <w:noProof/>
      <w:szCs w:val="26"/>
    </w:rPr>
  </w:style>
  <w:style w:type="paragraph" w:customStyle="1" w:styleId="xl100">
    <w:name w:val="xl100"/>
    <w:basedOn w:val="Standard"/>
    <w:uiPriority w:val="99"/>
    <w:semiHidden/>
    <w:rsid w:val="00F27C74"/>
    <w:pPr>
      <w:pBdr>
        <w:left w:val="single" w:sz="4" w:space="0" w:color="auto"/>
        <w:bottom w:val="single" w:sz="12" w:space="0" w:color="auto"/>
        <w:right w:val="single" w:sz="4" w:space="0" w:color="auto"/>
      </w:pBdr>
      <w:shd w:val="clear" w:color="auto" w:fill="339966"/>
      <w:spacing w:before="100" w:beforeAutospacing="1" w:after="100" w:afterAutospacing="1"/>
    </w:pPr>
    <w:rPr>
      <w:rFonts w:ascii="Tahoma" w:hAnsi="Tahoma" w:cs="Tahoma"/>
      <w:b/>
      <w:bCs/>
      <w:color w:val="000000"/>
      <w:sz w:val="12"/>
      <w:szCs w:val="12"/>
    </w:rPr>
  </w:style>
  <w:style w:type="paragraph" w:customStyle="1" w:styleId="xl101">
    <w:name w:val="xl101"/>
    <w:basedOn w:val="Standard"/>
    <w:uiPriority w:val="99"/>
    <w:semiHidden/>
    <w:rsid w:val="00F27C74"/>
    <w:pPr>
      <w:pBdr>
        <w:top w:val="double" w:sz="6" w:space="0" w:color="auto"/>
        <w:bottom w:val="single" w:sz="12" w:space="0" w:color="auto"/>
        <w:right w:val="single" w:sz="4" w:space="0" w:color="auto"/>
      </w:pBdr>
      <w:shd w:val="clear" w:color="auto" w:fill="339966"/>
      <w:spacing w:before="100" w:beforeAutospacing="1" w:after="100" w:afterAutospacing="1"/>
    </w:pPr>
    <w:rPr>
      <w:rFonts w:ascii="Tahoma" w:hAnsi="Tahoma" w:cs="Tahoma"/>
      <w:b/>
      <w:bCs/>
      <w:color w:val="000000"/>
      <w:sz w:val="12"/>
      <w:szCs w:val="12"/>
    </w:rPr>
  </w:style>
  <w:style w:type="paragraph" w:customStyle="1" w:styleId="xl102">
    <w:name w:val="xl102"/>
    <w:basedOn w:val="Standard"/>
    <w:uiPriority w:val="99"/>
    <w:semiHidden/>
    <w:rsid w:val="00F27C74"/>
    <w:pPr>
      <w:pBdr>
        <w:top w:val="double" w:sz="6" w:space="0" w:color="auto"/>
        <w:left w:val="single" w:sz="4" w:space="0" w:color="auto"/>
        <w:bottom w:val="single" w:sz="12" w:space="0" w:color="auto"/>
        <w:right w:val="single" w:sz="12" w:space="0" w:color="auto"/>
      </w:pBdr>
      <w:shd w:val="clear" w:color="auto" w:fill="339966"/>
      <w:spacing w:before="100" w:beforeAutospacing="1" w:after="100" w:afterAutospacing="1"/>
    </w:pPr>
    <w:rPr>
      <w:rFonts w:ascii="Tahoma" w:hAnsi="Tahoma" w:cs="Tahoma"/>
      <w:b/>
      <w:bCs/>
      <w:color w:val="000000"/>
      <w:sz w:val="12"/>
      <w:szCs w:val="12"/>
    </w:rPr>
  </w:style>
  <w:style w:type="paragraph" w:customStyle="1" w:styleId="xl103">
    <w:name w:val="xl103"/>
    <w:basedOn w:val="Standard"/>
    <w:uiPriority w:val="99"/>
    <w:semiHidden/>
    <w:rsid w:val="00F27C74"/>
    <w:pPr>
      <w:spacing w:before="100" w:beforeAutospacing="1" w:after="100" w:afterAutospacing="1"/>
    </w:pPr>
    <w:rPr>
      <w:rFonts w:ascii="Tahoma" w:hAnsi="Tahoma" w:cs="Tahoma"/>
      <w:color w:val="FFFFFF"/>
      <w:sz w:val="12"/>
      <w:szCs w:val="12"/>
    </w:rPr>
  </w:style>
  <w:style w:type="paragraph" w:customStyle="1" w:styleId="xl104">
    <w:name w:val="xl104"/>
    <w:basedOn w:val="Standard"/>
    <w:uiPriority w:val="99"/>
    <w:semiHidden/>
    <w:rsid w:val="00F27C74"/>
    <w:pPr>
      <w:spacing w:before="100" w:beforeAutospacing="1" w:after="100" w:afterAutospacing="1"/>
    </w:pPr>
    <w:rPr>
      <w:rFonts w:ascii="Tahoma" w:hAnsi="Tahoma" w:cs="Tahoma"/>
      <w:b/>
      <w:bCs/>
      <w:color w:val="000000"/>
      <w:sz w:val="12"/>
      <w:szCs w:val="12"/>
    </w:rPr>
  </w:style>
  <w:style w:type="paragraph" w:customStyle="1" w:styleId="xl105">
    <w:name w:val="xl105"/>
    <w:basedOn w:val="Standard"/>
    <w:uiPriority w:val="99"/>
    <w:semiHidden/>
    <w:rsid w:val="00F27C74"/>
    <w:pPr>
      <w:spacing w:before="100" w:beforeAutospacing="1" w:after="100" w:afterAutospacing="1"/>
    </w:pPr>
    <w:rPr>
      <w:rFonts w:ascii="Tahoma" w:hAnsi="Tahoma" w:cs="Tahoma"/>
      <w:b/>
      <w:bCs/>
      <w:color w:val="000000"/>
      <w:sz w:val="12"/>
      <w:szCs w:val="12"/>
    </w:rPr>
  </w:style>
  <w:style w:type="paragraph" w:customStyle="1" w:styleId="xl106">
    <w:name w:val="xl106"/>
    <w:basedOn w:val="Standard"/>
    <w:uiPriority w:val="99"/>
    <w:semiHidden/>
    <w:rsid w:val="00F27C74"/>
    <w:pPr>
      <w:shd w:val="clear" w:color="auto" w:fill="000000"/>
      <w:spacing w:before="100" w:beforeAutospacing="1" w:after="100" w:afterAutospacing="1"/>
      <w:jc w:val="center"/>
      <w:textAlignment w:val="center"/>
    </w:pPr>
    <w:rPr>
      <w:rFonts w:ascii="Tahoma" w:hAnsi="Tahoma" w:cs="Tahoma"/>
      <w:b/>
      <w:bCs/>
      <w:color w:val="FFFFFF"/>
    </w:rPr>
  </w:style>
  <w:style w:type="paragraph" w:customStyle="1" w:styleId="xl107">
    <w:name w:val="xl107"/>
    <w:basedOn w:val="Standard"/>
    <w:uiPriority w:val="99"/>
    <w:semiHidden/>
    <w:rsid w:val="00F27C74"/>
    <w:pPr>
      <w:shd w:val="clear" w:color="auto" w:fill="339966"/>
      <w:spacing w:before="100" w:beforeAutospacing="1" w:after="100" w:afterAutospacing="1"/>
      <w:jc w:val="center"/>
      <w:textAlignment w:val="center"/>
    </w:pPr>
    <w:rPr>
      <w:rFonts w:ascii="Tahoma" w:hAnsi="Tahoma" w:cs="Tahoma"/>
      <w:b/>
      <w:bCs/>
      <w:i/>
      <w:iCs/>
      <w:color w:val="000000"/>
    </w:rPr>
  </w:style>
  <w:style w:type="paragraph" w:customStyle="1" w:styleId="xl30">
    <w:name w:val="xl30"/>
    <w:basedOn w:val="Standard"/>
    <w:uiPriority w:val="99"/>
    <w:semiHidden/>
    <w:rsid w:val="0015030B"/>
    <w:pPr>
      <w:spacing w:before="100" w:beforeAutospacing="1" w:after="100" w:afterAutospacing="1"/>
      <w:jc w:val="center"/>
    </w:pPr>
    <w:rPr>
      <w:rFonts w:cs="Arial"/>
    </w:rPr>
  </w:style>
  <w:style w:type="paragraph" w:customStyle="1" w:styleId="xl31">
    <w:name w:val="xl31"/>
    <w:basedOn w:val="Standard"/>
    <w:uiPriority w:val="99"/>
    <w:semiHidden/>
    <w:rsid w:val="0015030B"/>
    <w:pPr>
      <w:pBdr>
        <w:bottom w:val="single" w:sz="4" w:space="0" w:color="auto"/>
      </w:pBdr>
      <w:spacing w:before="100" w:beforeAutospacing="1" w:after="100" w:afterAutospacing="1"/>
      <w:jc w:val="center"/>
    </w:pPr>
    <w:rPr>
      <w:rFonts w:cs="Arial"/>
    </w:rPr>
  </w:style>
  <w:style w:type="paragraph" w:customStyle="1" w:styleId="xl32">
    <w:name w:val="xl32"/>
    <w:basedOn w:val="Standard"/>
    <w:uiPriority w:val="99"/>
    <w:semiHidden/>
    <w:rsid w:val="0015030B"/>
    <w:pPr>
      <w:spacing w:before="100" w:beforeAutospacing="1" w:after="100" w:afterAutospacing="1"/>
    </w:pPr>
    <w:rPr>
      <w:rFonts w:cs="Arial"/>
      <w:sz w:val="16"/>
      <w:szCs w:val="16"/>
    </w:rPr>
  </w:style>
  <w:style w:type="paragraph" w:customStyle="1" w:styleId="xl33">
    <w:name w:val="xl33"/>
    <w:basedOn w:val="Standard"/>
    <w:uiPriority w:val="99"/>
    <w:semiHidden/>
    <w:rsid w:val="0015030B"/>
    <w:pPr>
      <w:pBdr>
        <w:bottom w:val="single" w:sz="4" w:space="0" w:color="auto"/>
      </w:pBdr>
      <w:spacing w:before="100" w:beforeAutospacing="1" w:after="100" w:afterAutospacing="1"/>
    </w:pPr>
    <w:rPr>
      <w:rFonts w:cs="Arial"/>
    </w:rPr>
  </w:style>
  <w:style w:type="paragraph" w:customStyle="1" w:styleId="xl34">
    <w:name w:val="xl34"/>
    <w:basedOn w:val="Standard"/>
    <w:uiPriority w:val="99"/>
    <w:semiHidden/>
    <w:rsid w:val="0015030B"/>
    <w:pPr>
      <w:spacing w:before="100" w:beforeAutospacing="1" w:after="100" w:afterAutospacing="1"/>
    </w:pPr>
    <w:rPr>
      <w:rFonts w:cs="Arial"/>
    </w:rPr>
  </w:style>
  <w:style w:type="paragraph" w:customStyle="1" w:styleId="xl35">
    <w:name w:val="xl35"/>
    <w:basedOn w:val="Standard"/>
    <w:uiPriority w:val="99"/>
    <w:semiHidden/>
    <w:rsid w:val="0015030B"/>
    <w:pPr>
      <w:spacing w:before="100" w:beforeAutospacing="1" w:after="100" w:afterAutospacing="1"/>
    </w:pPr>
    <w:rPr>
      <w:rFonts w:cs="Arial"/>
    </w:rPr>
  </w:style>
  <w:style w:type="paragraph" w:customStyle="1" w:styleId="xl36">
    <w:name w:val="xl36"/>
    <w:basedOn w:val="Standard"/>
    <w:uiPriority w:val="99"/>
    <w:semiHidden/>
    <w:rsid w:val="0015030B"/>
    <w:pPr>
      <w:spacing w:before="100" w:beforeAutospacing="1" w:after="100" w:afterAutospacing="1"/>
    </w:pPr>
    <w:rPr>
      <w:rFonts w:cs="Arial"/>
    </w:rPr>
  </w:style>
  <w:style w:type="paragraph" w:customStyle="1" w:styleId="xl37">
    <w:name w:val="xl37"/>
    <w:basedOn w:val="Standard"/>
    <w:uiPriority w:val="99"/>
    <w:semiHidden/>
    <w:rsid w:val="0015030B"/>
    <w:pPr>
      <w:pBdr>
        <w:bottom w:val="double" w:sz="6" w:space="0" w:color="auto"/>
      </w:pBdr>
      <w:spacing w:before="100" w:beforeAutospacing="1" w:after="100" w:afterAutospacing="1"/>
    </w:pPr>
    <w:rPr>
      <w:rFonts w:cs="Arial"/>
    </w:rPr>
  </w:style>
  <w:style w:type="paragraph" w:customStyle="1" w:styleId="xl38">
    <w:name w:val="xl38"/>
    <w:basedOn w:val="Standard"/>
    <w:uiPriority w:val="99"/>
    <w:semiHidden/>
    <w:rsid w:val="0015030B"/>
    <w:pPr>
      <w:spacing w:before="100" w:beforeAutospacing="1" w:after="100" w:afterAutospacing="1"/>
    </w:pPr>
    <w:rPr>
      <w:rFonts w:cs="Arial"/>
    </w:rPr>
  </w:style>
  <w:style w:type="paragraph" w:customStyle="1" w:styleId="xl39">
    <w:name w:val="xl39"/>
    <w:basedOn w:val="Standard"/>
    <w:uiPriority w:val="99"/>
    <w:semiHidden/>
    <w:rsid w:val="0015030B"/>
    <w:pPr>
      <w:pBdr>
        <w:bottom w:val="single" w:sz="4" w:space="0" w:color="auto"/>
      </w:pBdr>
      <w:spacing w:before="100" w:beforeAutospacing="1" w:after="100" w:afterAutospacing="1"/>
      <w:jc w:val="center"/>
    </w:pPr>
    <w:rPr>
      <w:rFonts w:cs="Arial"/>
    </w:rPr>
  </w:style>
  <w:style w:type="paragraph" w:customStyle="1" w:styleId="xl40">
    <w:name w:val="xl40"/>
    <w:basedOn w:val="Standard"/>
    <w:uiPriority w:val="99"/>
    <w:semiHidden/>
    <w:rsid w:val="00F27C74"/>
    <w:pPr>
      <w:spacing w:before="100" w:beforeAutospacing="1" w:after="100" w:afterAutospacing="1"/>
    </w:pPr>
    <w:rPr>
      <w:rFonts w:ascii="Tahoma" w:hAnsi="Tahoma" w:cs="Tahoma"/>
      <w:sz w:val="12"/>
      <w:szCs w:val="12"/>
    </w:rPr>
  </w:style>
  <w:style w:type="paragraph" w:customStyle="1" w:styleId="xl41">
    <w:name w:val="xl41"/>
    <w:basedOn w:val="Standard"/>
    <w:uiPriority w:val="99"/>
    <w:semiHidden/>
    <w:rsid w:val="0015030B"/>
    <w:pPr>
      <w:pBdr>
        <w:top w:val="single" w:sz="4" w:space="0" w:color="auto"/>
        <w:bottom w:val="dashed" w:sz="4" w:space="0" w:color="auto"/>
      </w:pBdr>
      <w:spacing w:before="100" w:beforeAutospacing="1" w:after="100" w:afterAutospacing="1"/>
    </w:pPr>
    <w:rPr>
      <w:rFonts w:cs="Arial"/>
    </w:rPr>
  </w:style>
  <w:style w:type="paragraph" w:customStyle="1" w:styleId="xl42">
    <w:name w:val="xl42"/>
    <w:basedOn w:val="Standard"/>
    <w:uiPriority w:val="99"/>
    <w:semiHidden/>
    <w:rsid w:val="0015030B"/>
    <w:pPr>
      <w:spacing w:before="100" w:beforeAutospacing="1" w:after="100" w:afterAutospacing="1"/>
    </w:pPr>
    <w:rPr>
      <w:rFonts w:cs="Arial"/>
      <w:b/>
      <w:bCs/>
    </w:rPr>
  </w:style>
  <w:style w:type="paragraph" w:customStyle="1" w:styleId="xl43">
    <w:name w:val="xl43"/>
    <w:basedOn w:val="Standard"/>
    <w:uiPriority w:val="99"/>
    <w:semiHidden/>
    <w:rsid w:val="0015030B"/>
    <w:pPr>
      <w:pBdr>
        <w:bottom w:val="dashed" w:sz="4" w:space="0" w:color="auto"/>
      </w:pBdr>
      <w:spacing w:before="100" w:beforeAutospacing="1" w:after="100" w:afterAutospacing="1"/>
    </w:pPr>
    <w:rPr>
      <w:rFonts w:ascii="Arial Unicode MS" w:hAnsi="Arial Unicode MS" w:cs="Arial Unicode MS"/>
    </w:rPr>
  </w:style>
  <w:style w:type="paragraph" w:customStyle="1" w:styleId="xl44">
    <w:name w:val="xl44"/>
    <w:basedOn w:val="Standard"/>
    <w:uiPriority w:val="99"/>
    <w:semiHidden/>
    <w:rsid w:val="0015030B"/>
    <w:pPr>
      <w:spacing w:before="100" w:beforeAutospacing="1" w:after="100" w:afterAutospacing="1"/>
    </w:pPr>
    <w:rPr>
      <w:rFonts w:cs="Arial"/>
      <w:b/>
      <w:bCs/>
    </w:rPr>
  </w:style>
  <w:style w:type="paragraph" w:customStyle="1" w:styleId="xl45">
    <w:name w:val="xl45"/>
    <w:basedOn w:val="Standard"/>
    <w:uiPriority w:val="99"/>
    <w:semiHidden/>
    <w:rsid w:val="0015030B"/>
    <w:pPr>
      <w:pBdr>
        <w:bottom w:val="dashed" w:sz="4" w:space="0" w:color="auto"/>
      </w:pBdr>
      <w:spacing w:before="100" w:beforeAutospacing="1" w:after="100" w:afterAutospacing="1"/>
    </w:pPr>
    <w:rPr>
      <w:rFonts w:ascii="Arial Unicode MS" w:hAnsi="Arial Unicode MS" w:cs="Arial Unicode MS"/>
    </w:rPr>
  </w:style>
  <w:style w:type="paragraph" w:customStyle="1" w:styleId="xl46">
    <w:name w:val="xl46"/>
    <w:basedOn w:val="Standard"/>
    <w:uiPriority w:val="99"/>
    <w:semiHidden/>
    <w:rsid w:val="00F27C74"/>
    <w:pPr>
      <w:pBdr>
        <w:left w:val="single" w:sz="4" w:space="0" w:color="auto"/>
        <w:right w:val="single" w:sz="12" w:space="0" w:color="auto"/>
      </w:pBdr>
      <w:shd w:val="clear" w:color="auto" w:fill="CCFFCC"/>
      <w:spacing w:before="100" w:beforeAutospacing="1" w:after="100" w:afterAutospacing="1"/>
      <w:jc w:val="center"/>
    </w:pPr>
    <w:rPr>
      <w:rFonts w:ascii="Tahoma" w:hAnsi="Tahoma" w:cs="Tahoma"/>
      <w:b/>
      <w:bCs/>
      <w:color w:val="0000FF"/>
      <w:sz w:val="12"/>
      <w:szCs w:val="12"/>
    </w:rPr>
  </w:style>
  <w:style w:type="paragraph" w:customStyle="1" w:styleId="xl47">
    <w:name w:val="xl47"/>
    <w:basedOn w:val="Standard"/>
    <w:uiPriority w:val="99"/>
    <w:semiHidden/>
    <w:rsid w:val="00F27C74"/>
    <w:pPr>
      <w:spacing w:before="100" w:beforeAutospacing="1" w:after="100" w:afterAutospacing="1"/>
      <w:jc w:val="center"/>
    </w:pPr>
    <w:rPr>
      <w:rFonts w:ascii="Tahoma" w:hAnsi="Tahoma" w:cs="Tahoma"/>
      <w:b/>
      <w:bCs/>
      <w:sz w:val="12"/>
      <w:szCs w:val="12"/>
    </w:rPr>
  </w:style>
  <w:style w:type="paragraph" w:customStyle="1" w:styleId="xl48">
    <w:name w:val="xl48"/>
    <w:basedOn w:val="Standard"/>
    <w:uiPriority w:val="99"/>
    <w:semiHidden/>
    <w:rsid w:val="00F27C74"/>
    <w:pPr>
      <w:pBdr>
        <w:left w:val="single" w:sz="4" w:space="0" w:color="auto"/>
        <w:bottom w:val="single" w:sz="4" w:space="0" w:color="auto"/>
        <w:right w:val="single" w:sz="4" w:space="0" w:color="auto"/>
      </w:pBdr>
      <w:shd w:val="clear" w:color="auto" w:fill="CCFFCC"/>
      <w:spacing w:before="100" w:beforeAutospacing="1" w:after="100" w:afterAutospacing="1"/>
      <w:jc w:val="center"/>
    </w:pPr>
    <w:rPr>
      <w:rFonts w:ascii="Tahoma" w:hAnsi="Tahoma" w:cs="Tahoma"/>
      <w:b/>
      <w:bCs/>
      <w:color w:val="0000FF"/>
      <w:sz w:val="12"/>
      <w:szCs w:val="12"/>
    </w:rPr>
  </w:style>
  <w:style w:type="paragraph" w:customStyle="1" w:styleId="xl49">
    <w:name w:val="xl49"/>
    <w:basedOn w:val="Standard"/>
    <w:uiPriority w:val="99"/>
    <w:semiHidden/>
    <w:rsid w:val="00F27C74"/>
    <w:pPr>
      <w:pBdr>
        <w:bottom w:val="single" w:sz="4" w:space="0" w:color="auto"/>
        <w:right w:val="single" w:sz="4" w:space="0" w:color="auto"/>
      </w:pBdr>
      <w:shd w:val="clear" w:color="auto" w:fill="CCFFCC"/>
      <w:spacing w:before="100" w:beforeAutospacing="1" w:after="100" w:afterAutospacing="1"/>
      <w:jc w:val="center"/>
    </w:pPr>
    <w:rPr>
      <w:rFonts w:ascii="Tahoma" w:hAnsi="Tahoma" w:cs="Tahoma"/>
      <w:b/>
      <w:bCs/>
      <w:color w:val="0000FF"/>
      <w:sz w:val="12"/>
      <w:szCs w:val="12"/>
    </w:rPr>
  </w:style>
  <w:style w:type="paragraph" w:customStyle="1" w:styleId="xl50">
    <w:name w:val="xl50"/>
    <w:basedOn w:val="Standard"/>
    <w:uiPriority w:val="99"/>
    <w:semiHidden/>
    <w:rsid w:val="00F27C74"/>
    <w:pPr>
      <w:pBdr>
        <w:bottom w:val="single" w:sz="4" w:space="0" w:color="auto"/>
        <w:right w:val="single" w:sz="4" w:space="0" w:color="auto"/>
      </w:pBdr>
      <w:shd w:val="clear" w:color="auto" w:fill="CCFFCC"/>
      <w:spacing w:before="100" w:beforeAutospacing="1" w:after="100" w:afterAutospacing="1"/>
      <w:jc w:val="center"/>
    </w:pPr>
    <w:rPr>
      <w:rFonts w:ascii="Tahoma" w:hAnsi="Tahoma" w:cs="Tahoma"/>
      <w:color w:val="0000FF"/>
      <w:sz w:val="12"/>
      <w:szCs w:val="12"/>
    </w:rPr>
  </w:style>
  <w:style w:type="paragraph" w:customStyle="1" w:styleId="xl51">
    <w:name w:val="xl51"/>
    <w:basedOn w:val="Standard"/>
    <w:uiPriority w:val="99"/>
    <w:semiHidden/>
    <w:rsid w:val="00F27C74"/>
    <w:pPr>
      <w:pBdr>
        <w:left w:val="single" w:sz="4" w:space="0" w:color="auto"/>
        <w:bottom w:val="single" w:sz="4" w:space="0" w:color="auto"/>
        <w:right w:val="single" w:sz="12" w:space="0" w:color="auto"/>
      </w:pBdr>
      <w:shd w:val="clear" w:color="auto" w:fill="CCFFCC"/>
      <w:spacing w:before="100" w:beforeAutospacing="1" w:after="100" w:afterAutospacing="1"/>
      <w:jc w:val="center"/>
    </w:pPr>
    <w:rPr>
      <w:rFonts w:ascii="Tahoma" w:hAnsi="Tahoma" w:cs="Tahoma"/>
      <w:b/>
      <w:bCs/>
      <w:color w:val="0000FF"/>
      <w:sz w:val="12"/>
      <w:szCs w:val="12"/>
    </w:rPr>
  </w:style>
  <w:style w:type="paragraph" w:customStyle="1" w:styleId="xl52">
    <w:name w:val="xl52"/>
    <w:basedOn w:val="Standard"/>
    <w:uiPriority w:val="99"/>
    <w:semiHidden/>
    <w:rsid w:val="00F27C74"/>
    <w:pPr>
      <w:pBdr>
        <w:top w:val="single" w:sz="4" w:space="0" w:color="auto"/>
        <w:left w:val="single" w:sz="4" w:space="0" w:color="auto"/>
        <w:right w:val="single" w:sz="4" w:space="0" w:color="auto"/>
      </w:pBdr>
      <w:shd w:val="clear" w:color="auto" w:fill="339966"/>
      <w:spacing w:before="100" w:beforeAutospacing="1" w:after="100" w:afterAutospacing="1"/>
    </w:pPr>
    <w:rPr>
      <w:rFonts w:ascii="Tahoma" w:hAnsi="Tahoma" w:cs="Tahoma"/>
      <w:b/>
      <w:bCs/>
      <w:sz w:val="12"/>
      <w:szCs w:val="12"/>
    </w:rPr>
  </w:style>
  <w:style w:type="paragraph" w:customStyle="1" w:styleId="xl53">
    <w:name w:val="xl53"/>
    <w:basedOn w:val="Standard"/>
    <w:uiPriority w:val="99"/>
    <w:semiHidden/>
    <w:rsid w:val="00F27C74"/>
    <w:pPr>
      <w:pBdr>
        <w:top w:val="single" w:sz="4" w:space="0" w:color="auto"/>
        <w:right w:val="single" w:sz="4" w:space="0" w:color="auto"/>
      </w:pBdr>
      <w:shd w:val="clear" w:color="auto" w:fill="339966"/>
      <w:spacing w:before="100" w:beforeAutospacing="1" w:after="100" w:afterAutospacing="1"/>
    </w:pPr>
    <w:rPr>
      <w:rFonts w:ascii="Tahoma" w:hAnsi="Tahoma" w:cs="Tahoma"/>
      <w:b/>
      <w:bCs/>
      <w:sz w:val="12"/>
      <w:szCs w:val="12"/>
    </w:rPr>
  </w:style>
  <w:style w:type="paragraph" w:customStyle="1" w:styleId="xl54">
    <w:name w:val="xl54"/>
    <w:basedOn w:val="Standard"/>
    <w:uiPriority w:val="99"/>
    <w:semiHidden/>
    <w:rsid w:val="00F27C74"/>
    <w:pPr>
      <w:pBdr>
        <w:top w:val="single" w:sz="4" w:space="0" w:color="auto"/>
        <w:left w:val="single" w:sz="4" w:space="0" w:color="auto"/>
        <w:right w:val="single" w:sz="12" w:space="0" w:color="auto"/>
      </w:pBdr>
      <w:shd w:val="clear" w:color="auto" w:fill="339966"/>
      <w:spacing w:before="100" w:beforeAutospacing="1" w:after="100" w:afterAutospacing="1"/>
    </w:pPr>
    <w:rPr>
      <w:rFonts w:ascii="Tahoma" w:hAnsi="Tahoma" w:cs="Tahoma"/>
      <w:b/>
      <w:bCs/>
      <w:sz w:val="12"/>
      <w:szCs w:val="12"/>
    </w:rPr>
  </w:style>
  <w:style w:type="paragraph" w:customStyle="1" w:styleId="xl55">
    <w:name w:val="xl55"/>
    <w:basedOn w:val="Standard"/>
    <w:uiPriority w:val="99"/>
    <w:semiHidden/>
    <w:rsid w:val="00F27C74"/>
    <w:pPr>
      <w:pBdr>
        <w:top w:val="single" w:sz="4" w:space="0" w:color="auto"/>
        <w:left w:val="single" w:sz="4" w:space="0" w:color="auto"/>
        <w:right w:val="single" w:sz="4" w:space="0" w:color="auto"/>
      </w:pBdr>
      <w:shd w:val="clear" w:color="auto" w:fill="339966"/>
      <w:spacing w:before="100" w:beforeAutospacing="1" w:after="100" w:afterAutospacing="1"/>
    </w:pPr>
    <w:rPr>
      <w:rFonts w:ascii="Tahoma" w:hAnsi="Tahoma" w:cs="Tahoma"/>
      <w:b/>
      <w:bCs/>
      <w:sz w:val="12"/>
      <w:szCs w:val="12"/>
    </w:rPr>
  </w:style>
  <w:style w:type="paragraph" w:customStyle="1" w:styleId="xl56">
    <w:name w:val="xl56"/>
    <w:basedOn w:val="Standard"/>
    <w:uiPriority w:val="99"/>
    <w:semiHidden/>
    <w:rsid w:val="00F27C74"/>
    <w:pPr>
      <w:pBdr>
        <w:left w:val="single" w:sz="4" w:space="0" w:color="auto"/>
        <w:bottom w:val="single" w:sz="4" w:space="0" w:color="auto"/>
        <w:right w:val="single" w:sz="4" w:space="0" w:color="auto"/>
      </w:pBdr>
      <w:shd w:val="clear" w:color="auto" w:fill="CCFFCC"/>
      <w:spacing w:before="100" w:beforeAutospacing="1" w:after="100" w:afterAutospacing="1"/>
      <w:jc w:val="right"/>
    </w:pPr>
    <w:rPr>
      <w:rFonts w:ascii="Tahoma" w:hAnsi="Tahoma" w:cs="Tahoma"/>
      <w:color w:val="0000FF"/>
      <w:sz w:val="12"/>
      <w:szCs w:val="12"/>
    </w:rPr>
  </w:style>
  <w:style w:type="paragraph" w:customStyle="1" w:styleId="xl57">
    <w:name w:val="xl57"/>
    <w:basedOn w:val="Standard"/>
    <w:uiPriority w:val="99"/>
    <w:semiHidden/>
    <w:rsid w:val="00F27C74"/>
    <w:pPr>
      <w:pBdr>
        <w:bottom w:val="single" w:sz="4" w:space="0" w:color="auto"/>
        <w:right w:val="single" w:sz="4" w:space="0" w:color="auto"/>
      </w:pBdr>
      <w:spacing w:before="100" w:beforeAutospacing="1" w:after="100" w:afterAutospacing="1"/>
    </w:pPr>
    <w:rPr>
      <w:rFonts w:ascii="Tahoma" w:hAnsi="Tahoma" w:cs="Tahoma"/>
      <w:color w:val="0000FF"/>
      <w:sz w:val="12"/>
      <w:szCs w:val="12"/>
    </w:rPr>
  </w:style>
  <w:style w:type="paragraph" w:customStyle="1" w:styleId="xl58">
    <w:name w:val="xl58"/>
    <w:basedOn w:val="Standard"/>
    <w:uiPriority w:val="99"/>
    <w:semiHidden/>
    <w:rsid w:val="00F27C74"/>
    <w:pPr>
      <w:pBdr>
        <w:left w:val="single" w:sz="4" w:space="0" w:color="auto"/>
        <w:bottom w:val="single" w:sz="4" w:space="0" w:color="auto"/>
        <w:right w:val="single" w:sz="12" w:space="0" w:color="auto"/>
      </w:pBdr>
      <w:spacing w:before="100" w:beforeAutospacing="1" w:after="100" w:afterAutospacing="1"/>
    </w:pPr>
    <w:rPr>
      <w:rFonts w:ascii="Tahoma" w:hAnsi="Tahoma" w:cs="Tahoma"/>
      <w:color w:val="0000FF"/>
      <w:sz w:val="12"/>
      <w:szCs w:val="12"/>
    </w:rPr>
  </w:style>
  <w:style w:type="paragraph" w:customStyle="1" w:styleId="xl59">
    <w:name w:val="xl59"/>
    <w:basedOn w:val="Standard"/>
    <w:uiPriority w:val="99"/>
    <w:semiHidden/>
    <w:rsid w:val="00F27C74"/>
    <w:pPr>
      <w:pBdr>
        <w:left w:val="single" w:sz="4" w:space="0" w:color="auto"/>
        <w:right w:val="single" w:sz="4" w:space="0" w:color="auto"/>
      </w:pBdr>
      <w:shd w:val="clear" w:color="auto" w:fill="CCFFCC"/>
      <w:spacing w:before="100" w:beforeAutospacing="1" w:after="100" w:afterAutospacing="1"/>
    </w:pPr>
    <w:rPr>
      <w:rFonts w:ascii="Tahoma" w:hAnsi="Tahoma" w:cs="Tahoma"/>
      <w:b/>
      <w:bCs/>
      <w:color w:val="000000"/>
      <w:sz w:val="12"/>
      <w:szCs w:val="12"/>
    </w:rPr>
  </w:style>
  <w:style w:type="paragraph" w:customStyle="1" w:styleId="xl60">
    <w:name w:val="xl60"/>
    <w:basedOn w:val="Standard"/>
    <w:uiPriority w:val="99"/>
    <w:semiHidden/>
    <w:rsid w:val="00F27C74"/>
    <w:pPr>
      <w:pBdr>
        <w:right w:val="single" w:sz="4" w:space="0" w:color="auto"/>
      </w:pBdr>
      <w:spacing w:before="100" w:beforeAutospacing="1" w:after="100" w:afterAutospacing="1"/>
    </w:pPr>
    <w:rPr>
      <w:rFonts w:ascii="Tahoma" w:hAnsi="Tahoma" w:cs="Tahoma"/>
      <w:b/>
      <w:bCs/>
      <w:color w:val="000000"/>
      <w:sz w:val="12"/>
      <w:szCs w:val="12"/>
    </w:rPr>
  </w:style>
  <w:style w:type="paragraph" w:customStyle="1" w:styleId="xl61">
    <w:name w:val="xl61"/>
    <w:basedOn w:val="Standard"/>
    <w:uiPriority w:val="99"/>
    <w:semiHidden/>
    <w:rsid w:val="00F27C74"/>
    <w:pPr>
      <w:pBdr>
        <w:right w:val="single" w:sz="4" w:space="0" w:color="auto"/>
      </w:pBdr>
      <w:spacing w:before="100" w:beforeAutospacing="1" w:after="100" w:afterAutospacing="1"/>
    </w:pPr>
    <w:rPr>
      <w:rFonts w:ascii="Tahoma" w:hAnsi="Tahoma" w:cs="Tahoma"/>
      <w:sz w:val="12"/>
      <w:szCs w:val="12"/>
    </w:rPr>
  </w:style>
  <w:style w:type="paragraph" w:customStyle="1" w:styleId="xl62">
    <w:name w:val="xl62"/>
    <w:basedOn w:val="Standard"/>
    <w:uiPriority w:val="99"/>
    <w:semiHidden/>
    <w:rsid w:val="00F27C74"/>
    <w:pPr>
      <w:pBdr>
        <w:left w:val="single" w:sz="4" w:space="0" w:color="auto"/>
        <w:right w:val="single" w:sz="12" w:space="0" w:color="auto"/>
      </w:pBdr>
      <w:spacing w:before="100" w:beforeAutospacing="1" w:after="100" w:afterAutospacing="1"/>
    </w:pPr>
    <w:rPr>
      <w:rFonts w:ascii="Tahoma" w:hAnsi="Tahoma" w:cs="Tahoma"/>
      <w:sz w:val="12"/>
      <w:szCs w:val="12"/>
    </w:rPr>
  </w:style>
  <w:style w:type="paragraph" w:customStyle="1" w:styleId="xl63">
    <w:name w:val="xl63"/>
    <w:basedOn w:val="Standard"/>
    <w:uiPriority w:val="99"/>
    <w:semiHidden/>
    <w:rsid w:val="00F27C74"/>
    <w:pPr>
      <w:pBdr>
        <w:right w:val="single" w:sz="4" w:space="0" w:color="auto"/>
      </w:pBdr>
      <w:spacing w:before="100" w:beforeAutospacing="1" w:after="100" w:afterAutospacing="1"/>
    </w:pPr>
    <w:rPr>
      <w:rFonts w:ascii="Tahoma" w:hAnsi="Tahoma" w:cs="Tahoma"/>
      <w:sz w:val="12"/>
      <w:szCs w:val="12"/>
    </w:rPr>
  </w:style>
  <w:style w:type="paragraph" w:customStyle="1" w:styleId="xl64">
    <w:name w:val="xl64"/>
    <w:basedOn w:val="Standard"/>
    <w:uiPriority w:val="99"/>
    <w:semiHidden/>
    <w:rsid w:val="00F27C74"/>
    <w:pPr>
      <w:pBdr>
        <w:left w:val="single" w:sz="4" w:space="0" w:color="auto"/>
        <w:right w:val="single" w:sz="4" w:space="0" w:color="auto"/>
      </w:pBdr>
      <w:shd w:val="clear" w:color="auto" w:fill="CCFFCC"/>
      <w:spacing w:before="100" w:beforeAutospacing="1" w:after="100" w:afterAutospacing="1"/>
    </w:pPr>
    <w:rPr>
      <w:rFonts w:ascii="Tahoma" w:hAnsi="Tahoma" w:cs="Tahoma"/>
      <w:color w:val="000000"/>
      <w:sz w:val="12"/>
      <w:szCs w:val="12"/>
    </w:rPr>
  </w:style>
  <w:style w:type="paragraph" w:customStyle="1" w:styleId="xl65">
    <w:name w:val="xl65"/>
    <w:basedOn w:val="Standard"/>
    <w:uiPriority w:val="99"/>
    <w:semiHidden/>
    <w:rsid w:val="00F27C74"/>
    <w:pPr>
      <w:pBdr>
        <w:right w:val="single" w:sz="4" w:space="0" w:color="auto"/>
      </w:pBdr>
      <w:spacing w:before="100" w:beforeAutospacing="1" w:after="100" w:afterAutospacing="1"/>
      <w:jc w:val="right"/>
    </w:pPr>
    <w:rPr>
      <w:rFonts w:ascii="Tahoma" w:hAnsi="Tahoma" w:cs="Tahoma"/>
      <w:color w:val="000000"/>
      <w:sz w:val="12"/>
      <w:szCs w:val="12"/>
    </w:rPr>
  </w:style>
  <w:style w:type="paragraph" w:customStyle="1" w:styleId="xl66">
    <w:name w:val="xl66"/>
    <w:basedOn w:val="Standard"/>
    <w:uiPriority w:val="99"/>
    <w:semiHidden/>
    <w:rsid w:val="00F27C74"/>
    <w:pPr>
      <w:pBdr>
        <w:right w:val="single" w:sz="4" w:space="0" w:color="auto"/>
      </w:pBdr>
      <w:spacing w:before="100" w:beforeAutospacing="1" w:after="100" w:afterAutospacing="1"/>
      <w:jc w:val="right"/>
    </w:pPr>
    <w:rPr>
      <w:rFonts w:ascii="Tahoma" w:hAnsi="Tahoma" w:cs="Tahoma"/>
      <w:color w:val="000000"/>
      <w:sz w:val="12"/>
      <w:szCs w:val="12"/>
    </w:rPr>
  </w:style>
  <w:style w:type="paragraph" w:customStyle="1" w:styleId="xl67">
    <w:name w:val="xl67"/>
    <w:basedOn w:val="Standard"/>
    <w:uiPriority w:val="99"/>
    <w:semiHidden/>
    <w:rsid w:val="00F27C74"/>
    <w:pPr>
      <w:pBdr>
        <w:left w:val="single" w:sz="4" w:space="0" w:color="auto"/>
        <w:right w:val="single" w:sz="12" w:space="0" w:color="auto"/>
      </w:pBdr>
      <w:spacing w:before="100" w:beforeAutospacing="1" w:after="100" w:afterAutospacing="1"/>
      <w:jc w:val="right"/>
    </w:pPr>
    <w:rPr>
      <w:rFonts w:ascii="Tahoma" w:hAnsi="Tahoma" w:cs="Tahoma"/>
      <w:color w:val="000000"/>
      <w:sz w:val="12"/>
      <w:szCs w:val="12"/>
    </w:rPr>
  </w:style>
  <w:style w:type="paragraph" w:customStyle="1" w:styleId="xl68">
    <w:name w:val="xl68"/>
    <w:basedOn w:val="Standard"/>
    <w:uiPriority w:val="99"/>
    <w:semiHidden/>
    <w:rsid w:val="00F27C74"/>
    <w:pPr>
      <w:pBdr>
        <w:right w:val="single" w:sz="4" w:space="0" w:color="auto"/>
      </w:pBdr>
      <w:spacing w:before="100" w:beforeAutospacing="1" w:after="100" w:afterAutospacing="1"/>
      <w:jc w:val="right"/>
    </w:pPr>
    <w:rPr>
      <w:rFonts w:ascii="Tahoma" w:hAnsi="Tahoma" w:cs="Tahoma"/>
      <w:color w:val="FFFFFF"/>
      <w:sz w:val="12"/>
      <w:szCs w:val="12"/>
    </w:rPr>
  </w:style>
  <w:style w:type="paragraph" w:customStyle="1" w:styleId="xl69">
    <w:name w:val="xl69"/>
    <w:basedOn w:val="Standard"/>
    <w:uiPriority w:val="99"/>
    <w:semiHidden/>
    <w:rsid w:val="00F27C74"/>
    <w:pPr>
      <w:pBdr>
        <w:left w:val="single" w:sz="4" w:space="0" w:color="auto"/>
        <w:right w:val="single" w:sz="4" w:space="0" w:color="auto"/>
      </w:pBdr>
      <w:spacing w:before="100" w:beforeAutospacing="1" w:after="100" w:afterAutospacing="1"/>
    </w:pPr>
    <w:rPr>
      <w:rFonts w:ascii="Tahoma" w:hAnsi="Tahoma" w:cs="Tahoma"/>
      <w:sz w:val="12"/>
      <w:szCs w:val="12"/>
    </w:rPr>
  </w:style>
  <w:style w:type="paragraph" w:customStyle="1" w:styleId="xl70">
    <w:name w:val="xl70"/>
    <w:basedOn w:val="Standard"/>
    <w:uiPriority w:val="99"/>
    <w:semiHidden/>
    <w:rsid w:val="00F27C74"/>
    <w:pPr>
      <w:pBdr>
        <w:left w:val="single" w:sz="4" w:space="0" w:color="auto"/>
        <w:right w:val="single" w:sz="4" w:space="0" w:color="auto"/>
      </w:pBdr>
      <w:shd w:val="clear" w:color="auto" w:fill="CCFFCC"/>
      <w:spacing w:before="100" w:beforeAutospacing="1" w:after="100" w:afterAutospacing="1"/>
    </w:pPr>
    <w:rPr>
      <w:rFonts w:ascii="Tahoma" w:hAnsi="Tahoma" w:cs="Tahoma"/>
      <w:sz w:val="12"/>
      <w:szCs w:val="12"/>
    </w:rPr>
  </w:style>
  <w:style w:type="paragraph" w:customStyle="1" w:styleId="xl71">
    <w:name w:val="xl71"/>
    <w:basedOn w:val="Standard"/>
    <w:uiPriority w:val="99"/>
    <w:semiHidden/>
    <w:rsid w:val="00F27C74"/>
    <w:pPr>
      <w:pBdr>
        <w:top w:val="single" w:sz="4" w:space="0" w:color="auto"/>
        <w:left w:val="single" w:sz="4" w:space="0" w:color="auto"/>
        <w:bottom w:val="single" w:sz="4" w:space="0" w:color="auto"/>
        <w:right w:val="single" w:sz="4" w:space="0" w:color="auto"/>
      </w:pBdr>
      <w:shd w:val="clear" w:color="auto" w:fill="339966"/>
      <w:spacing w:before="100" w:beforeAutospacing="1" w:after="100" w:afterAutospacing="1"/>
    </w:pPr>
    <w:rPr>
      <w:rFonts w:ascii="Tahoma" w:hAnsi="Tahoma" w:cs="Tahoma"/>
      <w:b/>
      <w:bCs/>
      <w:color w:val="000000"/>
      <w:sz w:val="12"/>
      <w:szCs w:val="12"/>
    </w:rPr>
  </w:style>
  <w:style w:type="paragraph" w:customStyle="1" w:styleId="xl72">
    <w:name w:val="xl72"/>
    <w:basedOn w:val="Standard"/>
    <w:uiPriority w:val="99"/>
    <w:semiHidden/>
    <w:rsid w:val="00F27C74"/>
    <w:pPr>
      <w:pBdr>
        <w:top w:val="single" w:sz="4" w:space="0" w:color="auto"/>
        <w:bottom w:val="single" w:sz="4" w:space="0" w:color="auto"/>
        <w:right w:val="single" w:sz="4" w:space="0" w:color="auto"/>
      </w:pBdr>
      <w:shd w:val="clear" w:color="auto" w:fill="339966"/>
      <w:spacing w:before="100" w:beforeAutospacing="1" w:after="100" w:afterAutospacing="1"/>
    </w:pPr>
    <w:rPr>
      <w:rFonts w:ascii="Tahoma" w:hAnsi="Tahoma" w:cs="Tahoma"/>
      <w:color w:val="000000"/>
      <w:sz w:val="12"/>
      <w:szCs w:val="12"/>
    </w:rPr>
  </w:style>
  <w:style w:type="paragraph" w:customStyle="1" w:styleId="xl73">
    <w:name w:val="xl73"/>
    <w:basedOn w:val="Standard"/>
    <w:uiPriority w:val="99"/>
    <w:semiHidden/>
    <w:rsid w:val="00F27C74"/>
    <w:pPr>
      <w:pBdr>
        <w:top w:val="single" w:sz="4" w:space="0" w:color="auto"/>
        <w:left w:val="single" w:sz="4" w:space="0" w:color="auto"/>
        <w:bottom w:val="single" w:sz="4" w:space="0" w:color="auto"/>
        <w:right w:val="single" w:sz="12" w:space="0" w:color="auto"/>
      </w:pBdr>
      <w:shd w:val="clear" w:color="auto" w:fill="339966"/>
      <w:spacing w:before="100" w:beforeAutospacing="1" w:after="100" w:afterAutospacing="1"/>
    </w:pPr>
    <w:rPr>
      <w:rFonts w:ascii="Tahoma" w:hAnsi="Tahoma" w:cs="Tahoma"/>
      <w:color w:val="000000"/>
      <w:sz w:val="12"/>
      <w:szCs w:val="12"/>
    </w:rPr>
  </w:style>
  <w:style w:type="paragraph" w:customStyle="1" w:styleId="xl74">
    <w:name w:val="xl74"/>
    <w:basedOn w:val="Standard"/>
    <w:uiPriority w:val="99"/>
    <w:semiHidden/>
    <w:rsid w:val="00F27C74"/>
    <w:pPr>
      <w:pBdr>
        <w:left w:val="single" w:sz="4" w:space="0" w:color="auto"/>
        <w:right w:val="single" w:sz="4" w:space="0" w:color="auto"/>
      </w:pBdr>
      <w:shd w:val="clear" w:color="auto" w:fill="CCFFCC"/>
      <w:spacing w:before="100" w:beforeAutospacing="1" w:after="100" w:afterAutospacing="1"/>
      <w:jc w:val="right"/>
    </w:pPr>
    <w:rPr>
      <w:rFonts w:ascii="Tahoma" w:hAnsi="Tahoma" w:cs="Tahoma"/>
      <w:i/>
      <w:iCs/>
      <w:color w:val="000000"/>
      <w:sz w:val="12"/>
      <w:szCs w:val="12"/>
    </w:rPr>
  </w:style>
  <w:style w:type="paragraph" w:customStyle="1" w:styleId="xl75">
    <w:name w:val="xl75"/>
    <w:basedOn w:val="Standard"/>
    <w:uiPriority w:val="99"/>
    <w:semiHidden/>
    <w:rsid w:val="00F27C74"/>
    <w:pPr>
      <w:pBdr>
        <w:right w:val="single" w:sz="4" w:space="0" w:color="auto"/>
      </w:pBdr>
      <w:spacing w:before="100" w:beforeAutospacing="1" w:after="100" w:afterAutospacing="1"/>
    </w:pPr>
    <w:rPr>
      <w:rFonts w:ascii="Tahoma" w:hAnsi="Tahoma" w:cs="Tahoma"/>
      <w:i/>
      <w:iCs/>
      <w:color w:val="000000"/>
      <w:sz w:val="12"/>
      <w:szCs w:val="12"/>
    </w:rPr>
  </w:style>
  <w:style w:type="paragraph" w:customStyle="1" w:styleId="xl76">
    <w:name w:val="xl76"/>
    <w:basedOn w:val="Standard"/>
    <w:uiPriority w:val="99"/>
    <w:semiHidden/>
    <w:rsid w:val="00F27C74"/>
    <w:pPr>
      <w:pBdr>
        <w:left w:val="single" w:sz="4" w:space="0" w:color="auto"/>
        <w:right w:val="single" w:sz="12" w:space="0" w:color="auto"/>
      </w:pBdr>
      <w:spacing w:before="100" w:beforeAutospacing="1" w:after="100" w:afterAutospacing="1"/>
    </w:pPr>
    <w:rPr>
      <w:rFonts w:ascii="Tahoma" w:hAnsi="Tahoma" w:cs="Tahoma"/>
      <w:i/>
      <w:iCs/>
      <w:color w:val="000000"/>
      <w:sz w:val="12"/>
      <w:szCs w:val="12"/>
    </w:rPr>
  </w:style>
  <w:style w:type="paragraph" w:customStyle="1" w:styleId="xl77">
    <w:name w:val="xl77"/>
    <w:basedOn w:val="Standard"/>
    <w:uiPriority w:val="99"/>
    <w:semiHidden/>
    <w:rsid w:val="00F27C74"/>
    <w:pPr>
      <w:pBdr>
        <w:right w:val="single" w:sz="4" w:space="0" w:color="auto"/>
      </w:pBdr>
      <w:spacing w:before="100" w:beforeAutospacing="1" w:after="100" w:afterAutospacing="1"/>
    </w:pPr>
    <w:rPr>
      <w:rFonts w:ascii="Tahoma" w:hAnsi="Tahoma" w:cs="Tahoma"/>
      <w:color w:val="000000"/>
      <w:sz w:val="12"/>
      <w:szCs w:val="12"/>
    </w:rPr>
  </w:style>
  <w:style w:type="paragraph" w:customStyle="1" w:styleId="xl78">
    <w:name w:val="xl78"/>
    <w:basedOn w:val="Standard"/>
    <w:uiPriority w:val="99"/>
    <w:semiHidden/>
    <w:rsid w:val="00F27C74"/>
    <w:pPr>
      <w:pBdr>
        <w:top w:val="single" w:sz="4" w:space="0" w:color="auto"/>
        <w:left w:val="single" w:sz="4" w:space="0" w:color="auto"/>
        <w:bottom w:val="single" w:sz="4" w:space="0" w:color="auto"/>
        <w:right w:val="single" w:sz="4" w:space="0" w:color="auto"/>
      </w:pBdr>
      <w:shd w:val="clear" w:color="auto" w:fill="339966"/>
      <w:spacing w:before="100" w:beforeAutospacing="1" w:after="100" w:afterAutospacing="1"/>
    </w:pPr>
    <w:rPr>
      <w:rFonts w:ascii="Tahoma" w:hAnsi="Tahoma" w:cs="Tahoma"/>
      <w:b/>
      <w:bCs/>
      <w:color w:val="000000"/>
      <w:sz w:val="12"/>
      <w:szCs w:val="12"/>
    </w:rPr>
  </w:style>
  <w:style w:type="paragraph" w:customStyle="1" w:styleId="xl79">
    <w:name w:val="xl79"/>
    <w:basedOn w:val="Standard"/>
    <w:uiPriority w:val="99"/>
    <w:semiHidden/>
    <w:rsid w:val="00F27C74"/>
    <w:pPr>
      <w:pBdr>
        <w:top w:val="single" w:sz="4" w:space="0" w:color="auto"/>
        <w:bottom w:val="single" w:sz="4" w:space="0" w:color="auto"/>
        <w:right w:val="single" w:sz="4" w:space="0" w:color="auto"/>
      </w:pBdr>
      <w:shd w:val="clear" w:color="auto" w:fill="339966"/>
      <w:spacing w:before="100" w:beforeAutospacing="1" w:after="100" w:afterAutospacing="1"/>
    </w:pPr>
    <w:rPr>
      <w:rFonts w:ascii="Tahoma" w:hAnsi="Tahoma" w:cs="Tahoma"/>
      <w:b/>
      <w:bCs/>
      <w:color w:val="000000"/>
      <w:sz w:val="12"/>
      <w:szCs w:val="12"/>
    </w:rPr>
  </w:style>
  <w:style w:type="paragraph" w:customStyle="1" w:styleId="xl80">
    <w:name w:val="xl80"/>
    <w:basedOn w:val="Standard"/>
    <w:uiPriority w:val="99"/>
    <w:semiHidden/>
    <w:rsid w:val="00F27C74"/>
    <w:pPr>
      <w:pBdr>
        <w:top w:val="single" w:sz="4" w:space="0" w:color="auto"/>
        <w:left w:val="single" w:sz="4" w:space="0" w:color="auto"/>
        <w:bottom w:val="single" w:sz="4" w:space="0" w:color="auto"/>
        <w:right w:val="single" w:sz="12" w:space="0" w:color="auto"/>
      </w:pBdr>
      <w:shd w:val="clear" w:color="auto" w:fill="339966"/>
      <w:spacing w:before="100" w:beforeAutospacing="1" w:after="100" w:afterAutospacing="1"/>
    </w:pPr>
    <w:rPr>
      <w:rFonts w:ascii="Tahoma" w:hAnsi="Tahoma" w:cs="Tahoma"/>
      <w:b/>
      <w:bCs/>
      <w:color w:val="000000"/>
      <w:sz w:val="12"/>
      <w:szCs w:val="12"/>
    </w:rPr>
  </w:style>
  <w:style w:type="paragraph" w:customStyle="1" w:styleId="xl81">
    <w:name w:val="xl81"/>
    <w:basedOn w:val="Standard"/>
    <w:uiPriority w:val="99"/>
    <w:semiHidden/>
    <w:rsid w:val="00F27C74"/>
    <w:pPr>
      <w:pBdr>
        <w:left w:val="single" w:sz="4" w:space="0" w:color="auto"/>
        <w:bottom w:val="single" w:sz="4" w:space="0" w:color="auto"/>
        <w:right w:val="single" w:sz="4" w:space="0" w:color="auto"/>
      </w:pBdr>
      <w:shd w:val="clear" w:color="auto" w:fill="CCFFCC"/>
      <w:spacing w:before="100" w:beforeAutospacing="1" w:after="100" w:afterAutospacing="1"/>
      <w:jc w:val="right"/>
    </w:pPr>
    <w:rPr>
      <w:rFonts w:ascii="Tahoma" w:hAnsi="Tahoma" w:cs="Tahoma"/>
      <w:i/>
      <w:iCs/>
      <w:color w:val="0000FF"/>
      <w:sz w:val="12"/>
      <w:szCs w:val="12"/>
    </w:rPr>
  </w:style>
  <w:style w:type="paragraph" w:customStyle="1" w:styleId="xl82">
    <w:name w:val="xl82"/>
    <w:basedOn w:val="Standard"/>
    <w:uiPriority w:val="99"/>
    <w:semiHidden/>
    <w:rsid w:val="00F27C74"/>
    <w:pPr>
      <w:pBdr>
        <w:bottom w:val="single" w:sz="4" w:space="0" w:color="auto"/>
        <w:right w:val="single" w:sz="4" w:space="0" w:color="auto"/>
      </w:pBdr>
      <w:spacing w:before="100" w:beforeAutospacing="1" w:after="100" w:afterAutospacing="1"/>
    </w:pPr>
    <w:rPr>
      <w:rFonts w:ascii="Tahoma" w:hAnsi="Tahoma" w:cs="Tahoma"/>
      <w:color w:val="0000FF"/>
      <w:sz w:val="12"/>
      <w:szCs w:val="12"/>
    </w:rPr>
  </w:style>
  <w:style w:type="paragraph" w:customStyle="1" w:styleId="xl83">
    <w:name w:val="xl83"/>
    <w:basedOn w:val="Standard"/>
    <w:uiPriority w:val="99"/>
    <w:semiHidden/>
    <w:rsid w:val="00F27C74"/>
    <w:pPr>
      <w:pBdr>
        <w:left w:val="single" w:sz="4" w:space="0" w:color="auto"/>
        <w:bottom w:val="single" w:sz="4" w:space="0" w:color="auto"/>
        <w:right w:val="single" w:sz="12" w:space="0" w:color="auto"/>
      </w:pBdr>
      <w:spacing w:before="100" w:beforeAutospacing="1" w:after="100" w:afterAutospacing="1"/>
    </w:pPr>
    <w:rPr>
      <w:rFonts w:ascii="Tahoma" w:hAnsi="Tahoma" w:cs="Tahoma"/>
      <w:color w:val="0000FF"/>
      <w:sz w:val="12"/>
      <w:szCs w:val="12"/>
    </w:rPr>
  </w:style>
  <w:style w:type="paragraph" w:customStyle="1" w:styleId="xl84">
    <w:name w:val="xl84"/>
    <w:basedOn w:val="Standard"/>
    <w:uiPriority w:val="99"/>
    <w:semiHidden/>
    <w:rsid w:val="00F27C74"/>
    <w:pPr>
      <w:pBdr>
        <w:bottom w:val="single" w:sz="4" w:space="0" w:color="auto"/>
        <w:right w:val="single" w:sz="4" w:space="0" w:color="auto"/>
      </w:pBdr>
      <w:spacing w:before="100" w:beforeAutospacing="1" w:after="100" w:afterAutospacing="1"/>
    </w:pPr>
    <w:rPr>
      <w:rFonts w:ascii="Tahoma" w:hAnsi="Tahoma" w:cs="Tahoma"/>
      <w:i/>
      <w:iCs/>
      <w:color w:val="0000FF"/>
      <w:sz w:val="12"/>
      <w:szCs w:val="12"/>
    </w:rPr>
  </w:style>
  <w:style w:type="paragraph" w:customStyle="1" w:styleId="xl85">
    <w:name w:val="xl85"/>
    <w:basedOn w:val="Standard"/>
    <w:uiPriority w:val="99"/>
    <w:semiHidden/>
    <w:rsid w:val="00F27C74"/>
    <w:pPr>
      <w:pBdr>
        <w:left w:val="single" w:sz="4" w:space="0" w:color="auto"/>
        <w:bottom w:val="single" w:sz="4" w:space="0" w:color="auto"/>
        <w:right w:val="single" w:sz="12" w:space="0" w:color="auto"/>
      </w:pBdr>
      <w:spacing w:before="100" w:beforeAutospacing="1" w:after="100" w:afterAutospacing="1"/>
    </w:pPr>
    <w:rPr>
      <w:rFonts w:ascii="Tahoma" w:hAnsi="Tahoma" w:cs="Tahoma"/>
      <w:i/>
      <w:iCs/>
      <w:color w:val="0000FF"/>
      <w:sz w:val="12"/>
      <w:szCs w:val="12"/>
    </w:rPr>
  </w:style>
  <w:style w:type="paragraph" w:customStyle="1" w:styleId="xl86">
    <w:name w:val="xl86"/>
    <w:basedOn w:val="Standard"/>
    <w:uiPriority w:val="99"/>
    <w:semiHidden/>
    <w:rsid w:val="00F27C74"/>
    <w:pPr>
      <w:pBdr>
        <w:right w:val="single" w:sz="4" w:space="0" w:color="auto"/>
      </w:pBdr>
      <w:spacing w:before="100" w:beforeAutospacing="1" w:after="100" w:afterAutospacing="1"/>
      <w:jc w:val="right"/>
    </w:pPr>
    <w:rPr>
      <w:rFonts w:ascii="Tahoma" w:hAnsi="Tahoma" w:cs="Tahoma"/>
      <w:sz w:val="12"/>
      <w:szCs w:val="12"/>
    </w:rPr>
  </w:style>
  <w:style w:type="paragraph" w:customStyle="1" w:styleId="xl87">
    <w:name w:val="xl87"/>
    <w:basedOn w:val="Standard"/>
    <w:uiPriority w:val="99"/>
    <w:semiHidden/>
    <w:rsid w:val="00F27C74"/>
    <w:pPr>
      <w:pBdr>
        <w:left w:val="single" w:sz="4" w:space="0" w:color="auto"/>
        <w:right w:val="single" w:sz="12" w:space="0" w:color="auto"/>
      </w:pBdr>
      <w:spacing w:before="100" w:beforeAutospacing="1" w:after="100" w:afterAutospacing="1"/>
      <w:jc w:val="right"/>
    </w:pPr>
    <w:rPr>
      <w:rFonts w:ascii="Tahoma" w:hAnsi="Tahoma" w:cs="Tahoma"/>
      <w:sz w:val="12"/>
      <w:szCs w:val="12"/>
    </w:rPr>
  </w:style>
  <w:style w:type="paragraph" w:customStyle="1" w:styleId="xl88">
    <w:name w:val="xl88"/>
    <w:basedOn w:val="Standard"/>
    <w:uiPriority w:val="99"/>
    <w:semiHidden/>
    <w:rsid w:val="00F27C74"/>
    <w:pPr>
      <w:pBdr>
        <w:right w:val="single" w:sz="4" w:space="0" w:color="auto"/>
      </w:pBdr>
      <w:spacing w:before="100" w:beforeAutospacing="1" w:after="100" w:afterAutospacing="1"/>
    </w:pPr>
    <w:rPr>
      <w:rFonts w:ascii="Tahoma" w:hAnsi="Tahoma" w:cs="Tahoma"/>
      <w:color w:val="000000"/>
      <w:sz w:val="12"/>
      <w:szCs w:val="12"/>
    </w:rPr>
  </w:style>
  <w:style w:type="paragraph" w:customStyle="1" w:styleId="xl89">
    <w:name w:val="xl89"/>
    <w:basedOn w:val="Standard"/>
    <w:uiPriority w:val="99"/>
    <w:semiHidden/>
    <w:rsid w:val="00F27C74"/>
    <w:pPr>
      <w:pBdr>
        <w:left w:val="single" w:sz="4" w:space="0" w:color="auto"/>
        <w:right w:val="single" w:sz="12" w:space="0" w:color="auto"/>
      </w:pBdr>
      <w:spacing w:before="100" w:beforeAutospacing="1" w:after="100" w:afterAutospacing="1"/>
    </w:pPr>
    <w:rPr>
      <w:rFonts w:ascii="Tahoma" w:hAnsi="Tahoma" w:cs="Tahoma"/>
      <w:color w:val="000000"/>
      <w:sz w:val="12"/>
      <w:szCs w:val="12"/>
    </w:rPr>
  </w:style>
  <w:style w:type="paragraph" w:customStyle="1" w:styleId="xl90">
    <w:name w:val="xl90"/>
    <w:basedOn w:val="Standard"/>
    <w:uiPriority w:val="99"/>
    <w:semiHidden/>
    <w:rsid w:val="00F27C74"/>
    <w:pPr>
      <w:pBdr>
        <w:right w:val="single" w:sz="4" w:space="0" w:color="auto"/>
      </w:pBdr>
      <w:spacing w:before="100" w:beforeAutospacing="1" w:after="100" w:afterAutospacing="1"/>
    </w:pPr>
    <w:rPr>
      <w:rFonts w:ascii="Tahoma" w:hAnsi="Tahoma" w:cs="Tahoma"/>
      <w:color w:val="000000"/>
      <w:sz w:val="12"/>
      <w:szCs w:val="12"/>
    </w:rPr>
  </w:style>
  <w:style w:type="paragraph" w:customStyle="1" w:styleId="xl91">
    <w:name w:val="xl91"/>
    <w:basedOn w:val="Standard"/>
    <w:uiPriority w:val="99"/>
    <w:semiHidden/>
    <w:rsid w:val="00F27C74"/>
    <w:pPr>
      <w:pBdr>
        <w:left w:val="single" w:sz="4" w:space="0" w:color="auto"/>
        <w:right w:val="single" w:sz="12" w:space="0" w:color="auto"/>
      </w:pBdr>
      <w:spacing w:before="100" w:beforeAutospacing="1" w:after="100" w:afterAutospacing="1"/>
    </w:pPr>
    <w:rPr>
      <w:rFonts w:ascii="Tahoma" w:hAnsi="Tahoma" w:cs="Tahoma"/>
      <w:color w:val="000000"/>
      <w:sz w:val="12"/>
      <w:szCs w:val="12"/>
    </w:rPr>
  </w:style>
  <w:style w:type="paragraph" w:customStyle="1" w:styleId="xl92">
    <w:name w:val="xl92"/>
    <w:basedOn w:val="Standard"/>
    <w:uiPriority w:val="99"/>
    <w:semiHidden/>
    <w:rsid w:val="00F27C74"/>
    <w:pPr>
      <w:pBdr>
        <w:top w:val="single" w:sz="4" w:space="0" w:color="auto"/>
        <w:bottom w:val="single" w:sz="4" w:space="0" w:color="auto"/>
        <w:right w:val="single" w:sz="4" w:space="0" w:color="auto"/>
      </w:pBdr>
      <w:shd w:val="clear" w:color="auto" w:fill="339966"/>
      <w:spacing w:before="100" w:beforeAutospacing="1" w:after="100" w:afterAutospacing="1"/>
    </w:pPr>
    <w:rPr>
      <w:rFonts w:ascii="Tahoma" w:hAnsi="Tahoma" w:cs="Tahoma"/>
      <w:b/>
      <w:bCs/>
      <w:color w:val="000000"/>
      <w:sz w:val="12"/>
      <w:szCs w:val="12"/>
    </w:rPr>
  </w:style>
  <w:style w:type="paragraph" w:customStyle="1" w:styleId="xl93">
    <w:name w:val="xl93"/>
    <w:basedOn w:val="Standard"/>
    <w:uiPriority w:val="99"/>
    <w:semiHidden/>
    <w:rsid w:val="00F27C74"/>
    <w:pPr>
      <w:pBdr>
        <w:top w:val="single" w:sz="4" w:space="0" w:color="auto"/>
        <w:left w:val="single" w:sz="4" w:space="0" w:color="auto"/>
        <w:bottom w:val="single" w:sz="4" w:space="0" w:color="auto"/>
        <w:right w:val="single" w:sz="12" w:space="0" w:color="auto"/>
      </w:pBdr>
      <w:shd w:val="clear" w:color="auto" w:fill="339966"/>
      <w:spacing w:before="100" w:beforeAutospacing="1" w:after="100" w:afterAutospacing="1"/>
    </w:pPr>
    <w:rPr>
      <w:rFonts w:ascii="Tahoma" w:hAnsi="Tahoma" w:cs="Tahoma"/>
      <w:b/>
      <w:bCs/>
      <w:color w:val="000000"/>
      <w:sz w:val="12"/>
      <w:szCs w:val="12"/>
    </w:rPr>
  </w:style>
  <w:style w:type="paragraph" w:customStyle="1" w:styleId="xl94">
    <w:name w:val="xl94"/>
    <w:basedOn w:val="Standard"/>
    <w:uiPriority w:val="99"/>
    <w:semiHidden/>
    <w:rsid w:val="00F27C74"/>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pPr>
    <w:rPr>
      <w:rFonts w:ascii="Tahoma" w:hAnsi="Tahoma" w:cs="Tahoma"/>
      <w:i/>
      <w:iCs/>
      <w:color w:val="000000"/>
      <w:sz w:val="12"/>
      <w:szCs w:val="12"/>
    </w:rPr>
  </w:style>
  <w:style w:type="paragraph" w:customStyle="1" w:styleId="xl95">
    <w:name w:val="xl95"/>
    <w:basedOn w:val="Standard"/>
    <w:uiPriority w:val="99"/>
    <w:semiHidden/>
    <w:rsid w:val="00F27C74"/>
    <w:pPr>
      <w:pBdr>
        <w:top w:val="single" w:sz="4" w:space="0" w:color="auto"/>
        <w:bottom w:val="single" w:sz="4" w:space="0" w:color="auto"/>
        <w:right w:val="single" w:sz="4" w:space="0" w:color="auto"/>
      </w:pBdr>
      <w:spacing w:before="100" w:beforeAutospacing="1" w:after="100" w:afterAutospacing="1"/>
    </w:pPr>
    <w:rPr>
      <w:rFonts w:ascii="Tahoma" w:hAnsi="Tahoma" w:cs="Tahoma"/>
      <w:color w:val="000000"/>
      <w:sz w:val="12"/>
      <w:szCs w:val="12"/>
    </w:rPr>
  </w:style>
  <w:style w:type="paragraph" w:customStyle="1" w:styleId="xl96">
    <w:name w:val="xl96"/>
    <w:basedOn w:val="Standard"/>
    <w:uiPriority w:val="99"/>
    <w:semiHidden/>
    <w:rsid w:val="00F27C74"/>
    <w:pPr>
      <w:pBdr>
        <w:top w:val="single" w:sz="4" w:space="0" w:color="auto"/>
        <w:left w:val="single" w:sz="4" w:space="0" w:color="auto"/>
        <w:bottom w:val="single" w:sz="4" w:space="0" w:color="auto"/>
        <w:right w:val="single" w:sz="12" w:space="0" w:color="auto"/>
      </w:pBdr>
      <w:spacing w:before="100" w:beforeAutospacing="1" w:after="100" w:afterAutospacing="1"/>
    </w:pPr>
    <w:rPr>
      <w:rFonts w:ascii="Tahoma" w:hAnsi="Tahoma" w:cs="Tahoma"/>
      <w:color w:val="000000"/>
      <w:sz w:val="12"/>
      <w:szCs w:val="12"/>
    </w:rPr>
  </w:style>
  <w:style w:type="paragraph" w:customStyle="1" w:styleId="xl97">
    <w:name w:val="xl97"/>
    <w:basedOn w:val="Standard"/>
    <w:uiPriority w:val="99"/>
    <w:semiHidden/>
    <w:rsid w:val="00F27C74"/>
    <w:pPr>
      <w:pBdr>
        <w:left w:val="single" w:sz="4" w:space="0" w:color="auto"/>
        <w:right w:val="single" w:sz="4" w:space="0" w:color="auto"/>
      </w:pBdr>
      <w:shd w:val="clear" w:color="auto" w:fill="CCFFCC"/>
      <w:spacing w:before="100" w:beforeAutospacing="1" w:after="100" w:afterAutospacing="1"/>
    </w:pPr>
    <w:rPr>
      <w:rFonts w:ascii="Tahoma" w:hAnsi="Tahoma" w:cs="Tahoma"/>
      <w:color w:val="000000"/>
      <w:sz w:val="12"/>
      <w:szCs w:val="12"/>
    </w:rPr>
  </w:style>
  <w:style w:type="paragraph" w:customStyle="1" w:styleId="xl98">
    <w:name w:val="xl98"/>
    <w:basedOn w:val="Standard"/>
    <w:uiPriority w:val="99"/>
    <w:semiHidden/>
    <w:rsid w:val="00F27C74"/>
    <w:pPr>
      <w:pBdr>
        <w:left w:val="single" w:sz="4" w:space="0" w:color="auto"/>
        <w:right w:val="single" w:sz="4" w:space="0" w:color="auto"/>
      </w:pBdr>
      <w:shd w:val="clear" w:color="auto" w:fill="CCFFCC"/>
      <w:spacing w:before="100" w:beforeAutospacing="1" w:after="100" w:afterAutospacing="1"/>
    </w:pPr>
    <w:rPr>
      <w:rFonts w:ascii="Tahoma" w:hAnsi="Tahoma" w:cs="Tahoma"/>
      <w:color w:val="000000"/>
      <w:sz w:val="12"/>
      <w:szCs w:val="12"/>
    </w:rPr>
  </w:style>
  <w:style w:type="paragraph" w:customStyle="1" w:styleId="xl99">
    <w:name w:val="xl99"/>
    <w:basedOn w:val="Standard"/>
    <w:uiPriority w:val="99"/>
    <w:semiHidden/>
    <w:rsid w:val="00F27C74"/>
    <w:pPr>
      <w:pBdr>
        <w:left w:val="single" w:sz="4" w:space="0" w:color="auto"/>
        <w:bottom w:val="double" w:sz="6" w:space="0" w:color="auto"/>
        <w:right w:val="single" w:sz="4" w:space="0" w:color="auto"/>
      </w:pBdr>
      <w:shd w:val="clear" w:color="auto" w:fill="CCFFCC"/>
      <w:spacing w:before="100" w:beforeAutospacing="1" w:after="100" w:afterAutospacing="1"/>
      <w:jc w:val="center"/>
    </w:pPr>
    <w:rPr>
      <w:rFonts w:ascii="Tahoma" w:hAnsi="Tahoma" w:cs="Tahoma"/>
      <w:color w:val="000000"/>
      <w:sz w:val="12"/>
      <w:szCs w:val="12"/>
    </w:rPr>
  </w:style>
  <w:style w:type="paragraph" w:customStyle="1" w:styleId="Normal">
    <w:name w:val="[Normal]"/>
    <w:uiPriority w:val="99"/>
    <w:semiHidden/>
    <w:rsid w:val="00732765"/>
    <w:pPr>
      <w:autoSpaceDE w:val="0"/>
      <w:autoSpaceDN w:val="0"/>
      <w:adjustRightInd w:val="0"/>
    </w:pPr>
    <w:rPr>
      <w:rFonts w:ascii="Arial" w:hAnsi="Arial" w:cs="Arial"/>
      <w:sz w:val="24"/>
      <w:szCs w:val="24"/>
      <w:lang w:eastAsia="en-US"/>
    </w:rPr>
  </w:style>
  <w:style w:type="character" w:customStyle="1" w:styleId="Abs1Zchn">
    <w:name w:val="Abs. 1 Zchn"/>
    <w:uiPriority w:val="99"/>
    <w:semiHidden/>
    <w:rsid w:val="0015030B"/>
    <w:rPr>
      <w:rFonts w:ascii="Arial" w:hAnsi="Arial"/>
      <w:color w:val="000000"/>
      <w:sz w:val="16"/>
      <w:lang w:val="de-DE" w:eastAsia="de-DE"/>
    </w:rPr>
  </w:style>
  <w:style w:type="paragraph" w:customStyle="1" w:styleId="Aufzhlung">
    <w:name w:val="Aufzählung"/>
    <w:basedOn w:val="Standard"/>
    <w:uiPriority w:val="99"/>
    <w:semiHidden/>
    <w:rsid w:val="0015030B"/>
    <w:pPr>
      <w:widowControl w:val="0"/>
      <w:overflowPunct w:val="0"/>
      <w:autoSpaceDE w:val="0"/>
      <w:autoSpaceDN w:val="0"/>
      <w:adjustRightInd w:val="0"/>
      <w:textAlignment w:val="baseline"/>
    </w:pPr>
    <w:rPr>
      <w:szCs w:val="20"/>
    </w:rPr>
  </w:style>
  <w:style w:type="character" w:customStyle="1" w:styleId="caps">
    <w:name w:val="caps"/>
    <w:basedOn w:val="Absatz-Standardschriftart"/>
    <w:uiPriority w:val="99"/>
    <w:semiHidden/>
    <w:rsid w:val="00732765"/>
    <w:rPr>
      <w:rFonts w:cs="Times New Roman"/>
    </w:rPr>
  </w:style>
  <w:style w:type="paragraph" w:styleId="Dokumentstruktur">
    <w:name w:val="Document Map"/>
    <w:basedOn w:val="Standard"/>
    <w:link w:val="DokumentstrukturZchn"/>
    <w:autoRedefine/>
    <w:uiPriority w:val="99"/>
    <w:semiHidden/>
    <w:rsid w:val="0015030B"/>
    <w:pPr>
      <w:shd w:val="clear" w:color="auto" w:fill="339966"/>
    </w:pPr>
    <w:rPr>
      <w:rFonts w:ascii="Tahoma" w:hAnsi="Tahoma" w:cs="Tahoma"/>
    </w:rPr>
  </w:style>
  <w:style w:type="character" w:customStyle="1" w:styleId="DokumentstrukturZchn">
    <w:name w:val="Dokumentstruktur Zchn"/>
    <w:basedOn w:val="Absatz-Standardschriftart"/>
    <w:link w:val="Dokumentstruktur"/>
    <w:uiPriority w:val="99"/>
    <w:semiHidden/>
    <w:locked/>
    <w:rsid w:val="005012A6"/>
    <w:rPr>
      <w:rFonts w:cs="Times New Roman"/>
      <w:sz w:val="2"/>
    </w:rPr>
  </w:style>
  <w:style w:type="paragraph" w:customStyle="1" w:styleId="Formatvorlageberschrift2">
    <w:name w:val="Formatvorlage Überschrift 2"/>
    <w:aliases w:val="(Strg + Num 2) + Rot Unterstrichen"/>
    <w:basedOn w:val="berschrift2"/>
    <w:autoRedefine/>
    <w:uiPriority w:val="99"/>
    <w:semiHidden/>
    <w:rsid w:val="0015030B"/>
    <w:pPr>
      <w:numPr>
        <w:numId w:val="16"/>
      </w:numPr>
      <w:ind w:left="1645" w:hanging="1077"/>
    </w:pPr>
    <w:rPr>
      <w:iCs w:val="0"/>
      <w:color w:val="FF0000"/>
      <w:u w:val="single"/>
    </w:rPr>
  </w:style>
  <w:style w:type="paragraph" w:styleId="Funotentext">
    <w:name w:val="footnote text"/>
    <w:basedOn w:val="Standard"/>
    <w:link w:val="FunotentextZchn1"/>
    <w:uiPriority w:val="99"/>
    <w:rsid w:val="0015030B"/>
    <w:rPr>
      <w:szCs w:val="20"/>
    </w:rPr>
  </w:style>
  <w:style w:type="character" w:customStyle="1" w:styleId="FunotentextZchn1">
    <w:name w:val="Fußnotentext Zchn1"/>
    <w:basedOn w:val="Absatz-Standardschriftart"/>
    <w:link w:val="Funotentext"/>
    <w:uiPriority w:val="99"/>
    <w:semiHidden/>
    <w:locked/>
    <w:rsid w:val="005012A6"/>
    <w:rPr>
      <w:rFonts w:ascii="Arial" w:hAnsi="Arial" w:cs="Times New Roman"/>
      <w:sz w:val="20"/>
      <w:szCs w:val="20"/>
    </w:rPr>
  </w:style>
  <w:style w:type="character" w:styleId="Funotenzeichen">
    <w:name w:val="footnote reference"/>
    <w:basedOn w:val="Absatz-Standardschriftart"/>
    <w:uiPriority w:val="99"/>
    <w:rsid w:val="0015030B"/>
    <w:rPr>
      <w:rFonts w:cs="Times New Roman"/>
      <w:vertAlign w:val="superscript"/>
    </w:rPr>
  </w:style>
  <w:style w:type="paragraph" w:customStyle="1" w:styleId="Ges">
    <w:name w:val="Ges§§"/>
    <w:uiPriority w:val="99"/>
    <w:rsid w:val="0015030B"/>
    <w:pPr>
      <w:spacing w:before="60" w:after="120"/>
    </w:pPr>
    <w:rPr>
      <w:rFonts w:ascii="Arial" w:hAnsi="Arial" w:cs="Arial"/>
      <w:b/>
      <w:bCs/>
      <w:sz w:val="20"/>
      <w:szCs w:val="24"/>
    </w:rPr>
  </w:style>
  <w:style w:type="character" w:styleId="Kommentarzeichen">
    <w:name w:val="annotation reference"/>
    <w:basedOn w:val="Absatz-Standardschriftart"/>
    <w:uiPriority w:val="99"/>
    <w:rsid w:val="0015030B"/>
    <w:rPr>
      <w:rFonts w:cs="Times New Roman"/>
      <w:sz w:val="16"/>
    </w:rPr>
  </w:style>
  <w:style w:type="paragraph" w:customStyle="1" w:styleId="L210000Blatt">
    <w:name w:val="L210000Blatt"/>
    <w:basedOn w:val="L210000Schrift"/>
    <w:uiPriority w:val="99"/>
    <w:semiHidden/>
    <w:rsid w:val="00732765"/>
    <w:pPr>
      <w:spacing w:line="240" w:lineRule="exact"/>
      <w:jc w:val="right"/>
    </w:pPr>
  </w:style>
  <w:style w:type="paragraph" w:customStyle="1" w:styleId="L210000H1">
    <w:name w:val="L210000H1"/>
    <w:basedOn w:val="Standard"/>
    <w:uiPriority w:val="99"/>
    <w:semiHidden/>
    <w:rsid w:val="00732765"/>
    <w:pPr>
      <w:widowControl w:val="0"/>
      <w:autoSpaceDE w:val="0"/>
      <w:autoSpaceDN w:val="0"/>
      <w:adjustRightInd w:val="0"/>
    </w:pPr>
    <w:rPr>
      <w:rFonts w:cs="Arial"/>
      <w:noProof/>
      <w:szCs w:val="20"/>
      <w:lang w:val="en-US"/>
    </w:rPr>
  </w:style>
  <w:style w:type="paragraph" w:customStyle="1" w:styleId="L210000H2">
    <w:name w:val="L210000H2"/>
    <w:basedOn w:val="Standard"/>
    <w:uiPriority w:val="99"/>
    <w:semiHidden/>
    <w:rsid w:val="00732765"/>
    <w:pPr>
      <w:widowControl w:val="0"/>
      <w:autoSpaceDE w:val="0"/>
      <w:autoSpaceDN w:val="0"/>
      <w:adjustRightInd w:val="0"/>
    </w:pPr>
    <w:rPr>
      <w:rFonts w:cs="Arial"/>
      <w:noProof/>
      <w:szCs w:val="20"/>
      <w:lang w:val="en-US"/>
    </w:rPr>
  </w:style>
  <w:style w:type="paragraph" w:customStyle="1" w:styleId="L210000H3">
    <w:name w:val="L210000H3"/>
    <w:basedOn w:val="Standard"/>
    <w:uiPriority w:val="99"/>
    <w:semiHidden/>
    <w:rsid w:val="00732765"/>
    <w:pPr>
      <w:widowControl w:val="0"/>
      <w:autoSpaceDE w:val="0"/>
      <w:autoSpaceDN w:val="0"/>
      <w:adjustRightInd w:val="0"/>
    </w:pPr>
    <w:rPr>
      <w:rFonts w:cs="Arial"/>
      <w:noProof/>
      <w:szCs w:val="20"/>
      <w:lang w:val="en-US"/>
    </w:rPr>
  </w:style>
  <w:style w:type="paragraph" w:customStyle="1" w:styleId="L210000H83">
    <w:name w:val="L210000H83"/>
    <w:basedOn w:val="Standard"/>
    <w:uiPriority w:val="99"/>
    <w:semiHidden/>
    <w:rsid w:val="00732765"/>
    <w:pPr>
      <w:widowControl w:val="0"/>
      <w:autoSpaceDE w:val="0"/>
      <w:autoSpaceDN w:val="0"/>
      <w:adjustRightInd w:val="0"/>
    </w:pPr>
    <w:rPr>
      <w:rFonts w:cs="Arial"/>
      <w:noProof/>
      <w:szCs w:val="20"/>
      <w:lang w:val="en-US"/>
    </w:rPr>
  </w:style>
  <w:style w:type="paragraph" w:customStyle="1" w:styleId="L210000LeerNormal">
    <w:name w:val="L210000LeerNormal"/>
    <w:basedOn w:val="Standard"/>
    <w:uiPriority w:val="99"/>
    <w:semiHidden/>
    <w:rsid w:val="00732765"/>
    <w:pPr>
      <w:widowControl w:val="0"/>
      <w:autoSpaceDE w:val="0"/>
      <w:autoSpaceDN w:val="0"/>
      <w:adjustRightInd w:val="0"/>
    </w:pPr>
    <w:rPr>
      <w:rFonts w:cs="Arial"/>
      <w:noProof/>
      <w:szCs w:val="20"/>
      <w:lang w:val="en-US"/>
    </w:rPr>
  </w:style>
  <w:style w:type="paragraph" w:customStyle="1" w:styleId="L210000Schrift">
    <w:name w:val="L210000Schrift"/>
    <w:basedOn w:val="Standard"/>
    <w:uiPriority w:val="99"/>
    <w:semiHidden/>
    <w:rsid w:val="00732765"/>
    <w:pPr>
      <w:widowControl w:val="0"/>
      <w:autoSpaceDE w:val="0"/>
      <w:autoSpaceDN w:val="0"/>
      <w:adjustRightInd w:val="0"/>
    </w:pPr>
    <w:rPr>
      <w:rFonts w:cs="Arial"/>
      <w:noProof/>
      <w:szCs w:val="20"/>
      <w:lang w:val="en-US"/>
    </w:rPr>
  </w:style>
  <w:style w:type="paragraph" w:customStyle="1" w:styleId="L210000Spaltenueber">
    <w:name w:val="L210000Spaltenueber"/>
    <w:basedOn w:val="L210000Schrift"/>
    <w:uiPriority w:val="99"/>
    <w:semiHidden/>
    <w:rsid w:val="00732765"/>
  </w:style>
  <w:style w:type="paragraph" w:customStyle="1" w:styleId="L218005H0">
    <w:name w:val="L218005H0"/>
    <w:basedOn w:val="Standard"/>
    <w:uiPriority w:val="99"/>
    <w:semiHidden/>
    <w:rsid w:val="00732765"/>
    <w:pPr>
      <w:widowControl w:val="0"/>
      <w:autoSpaceDE w:val="0"/>
      <w:autoSpaceDN w:val="0"/>
      <w:adjustRightInd w:val="0"/>
    </w:pPr>
    <w:rPr>
      <w:rFonts w:cs="Arial"/>
      <w:noProof/>
      <w:szCs w:val="20"/>
      <w:lang w:val="en-US"/>
    </w:rPr>
  </w:style>
  <w:style w:type="paragraph" w:customStyle="1" w:styleId="L218005H1">
    <w:name w:val="L218005H1"/>
    <w:basedOn w:val="Standard"/>
    <w:uiPriority w:val="99"/>
    <w:semiHidden/>
    <w:rsid w:val="00732765"/>
    <w:pPr>
      <w:widowControl w:val="0"/>
      <w:autoSpaceDE w:val="0"/>
      <w:autoSpaceDN w:val="0"/>
      <w:adjustRightInd w:val="0"/>
    </w:pPr>
    <w:rPr>
      <w:rFonts w:cs="Arial"/>
      <w:noProof/>
      <w:szCs w:val="20"/>
      <w:lang w:val="en-US"/>
    </w:rPr>
  </w:style>
  <w:style w:type="paragraph" w:customStyle="1" w:styleId="L218005LeerBedungen">
    <w:name w:val="L218005LeerBedungen"/>
    <w:basedOn w:val="Standard"/>
    <w:uiPriority w:val="99"/>
    <w:semiHidden/>
    <w:rsid w:val="00732765"/>
    <w:pPr>
      <w:widowControl w:val="0"/>
      <w:autoSpaceDE w:val="0"/>
      <w:autoSpaceDN w:val="0"/>
      <w:adjustRightInd w:val="0"/>
    </w:pPr>
    <w:rPr>
      <w:rFonts w:cs="Arial"/>
      <w:szCs w:val="20"/>
    </w:rPr>
  </w:style>
  <w:style w:type="paragraph" w:customStyle="1" w:styleId="L218005Spaltenueber">
    <w:name w:val="L218005Spaltenueber"/>
    <w:basedOn w:val="Standard"/>
    <w:uiPriority w:val="99"/>
    <w:semiHidden/>
    <w:rsid w:val="00732765"/>
    <w:pPr>
      <w:widowControl w:val="0"/>
      <w:autoSpaceDE w:val="0"/>
      <w:autoSpaceDN w:val="0"/>
      <w:adjustRightInd w:val="0"/>
    </w:pPr>
    <w:rPr>
      <w:rFonts w:cs="Arial"/>
      <w:noProof/>
      <w:szCs w:val="20"/>
      <w:lang w:val="en-US"/>
    </w:rPr>
  </w:style>
  <w:style w:type="paragraph" w:customStyle="1" w:styleId="L218009H0">
    <w:name w:val="L218009H0"/>
    <w:basedOn w:val="Standard"/>
    <w:uiPriority w:val="99"/>
    <w:semiHidden/>
    <w:rsid w:val="00732765"/>
    <w:pPr>
      <w:widowControl w:val="0"/>
      <w:autoSpaceDE w:val="0"/>
      <w:autoSpaceDN w:val="0"/>
      <w:adjustRightInd w:val="0"/>
    </w:pPr>
    <w:rPr>
      <w:rFonts w:cs="Arial"/>
      <w:noProof/>
      <w:szCs w:val="18"/>
      <w:lang w:val="en-US"/>
    </w:rPr>
  </w:style>
  <w:style w:type="paragraph" w:customStyle="1" w:styleId="L218009H3">
    <w:name w:val="L218009H3"/>
    <w:basedOn w:val="Standard"/>
    <w:uiPriority w:val="99"/>
    <w:semiHidden/>
    <w:rsid w:val="00732765"/>
    <w:pPr>
      <w:widowControl w:val="0"/>
      <w:autoSpaceDE w:val="0"/>
      <w:autoSpaceDN w:val="0"/>
      <w:adjustRightInd w:val="0"/>
    </w:pPr>
    <w:rPr>
      <w:rFonts w:cs="Arial"/>
      <w:noProof/>
      <w:szCs w:val="18"/>
      <w:lang w:val="en-US"/>
    </w:rPr>
  </w:style>
  <w:style w:type="paragraph" w:customStyle="1" w:styleId="L218009H4">
    <w:name w:val="L218009H4"/>
    <w:basedOn w:val="Standard"/>
    <w:uiPriority w:val="99"/>
    <w:semiHidden/>
    <w:rsid w:val="00732765"/>
    <w:pPr>
      <w:widowControl w:val="0"/>
      <w:autoSpaceDE w:val="0"/>
      <w:autoSpaceDN w:val="0"/>
      <w:adjustRightInd w:val="0"/>
    </w:pPr>
    <w:rPr>
      <w:rFonts w:cs="Arial"/>
      <w:noProof/>
      <w:szCs w:val="18"/>
      <w:lang w:val="en-US"/>
    </w:rPr>
  </w:style>
  <w:style w:type="paragraph" w:customStyle="1" w:styleId="L218009H5">
    <w:name w:val="L218009H5"/>
    <w:basedOn w:val="Standard"/>
    <w:uiPriority w:val="99"/>
    <w:semiHidden/>
    <w:rsid w:val="00732765"/>
    <w:pPr>
      <w:widowControl w:val="0"/>
      <w:autoSpaceDE w:val="0"/>
      <w:autoSpaceDN w:val="0"/>
      <w:adjustRightInd w:val="0"/>
    </w:pPr>
    <w:rPr>
      <w:rFonts w:cs="Arial"/>
      <w:noProof/>
      <w:szCs w:val="18"/>
      <w:lang w:val="en-US"/>
    </w:rPr>
  </w:style>
  <w:style w:type="paragraph" w:customStyle="1" w:styleId="L218009H83">
    <w:name w:val="L218009H83"/>
    <w:basedOn w:val="Standard"/>
    <w:uiPriority w:val="99"/>
    <w:semiHidden/>
    <w:rsid w:val="00732765"/>
    <w:pPr>
      <w:widowControl w:val="0"/>
      <w:autoSpaceDE w:val="0"/>
      <w:autoSpaceDN w:val="0"/>
      <w:adjustRightInd w:val="0"/>
    </w:pPr>
    <w:rPr>
      <w:rFonts w:cs="Arial"/>
      <w:noProof/>
      <w:szCs w:val="18"/>
      <w:lang w:val="en-US"/>
    </w:rPr>
  </w:style>
  <w:style w:type="paragraph" w:customStyle="1" w:styleId="L218009LeerBedungen">
    <w:name w:val="L218009LeerBedungen"/>
    <w:basedOn w:val="Standard"/>
    <w:uiPriority w:val="99"/>
    <w:semiHidden/>
    <w:rsid w:val="00732765"/>
    <w:pPr>
      <w:widowControl w:val="0"/>
      <w:autoSpaceDE w:val="0"/>
      <w:autoSpaceDN w:val="0"/>
      <w:adjustRightInd w:val="0"/>
    </w:pPr>
    <w:rPr>
      <w:rFonts w:cs="Arial"/>
      <w:szCs w:val="18"/>
    </w:rPr>
  </w:style>
  <w:style w:type="paragraph" w:customStyle="1" w:styleId="L218009Spaltenueber">
    <w:name w:val="L218009Spaltenueber"/>
    <w:basedOn w:val="Standard"/>
    <w:uiPriority w:val="99"/>
    <w:semiHidden/>
    <w:rsid w:val="00732765"/>
    <w:pPr>
      <w:widowControl w:val="0"/>
      <w:autoSpaceDE w:val="0"/>
      <w:autoSpaceDN w:val="0"/>
      <w:adjustRightInd w:val="0"/>
    </w:pPr>
    <w:rPr>
      <w:rFonts w:cs="Arial"/>
      <w:noProof/>
      <w:szCs w:val="18"/>
      <w:lang w:val="en-US"/>
    </w:rPr>
  </w:style>
  <w:style w:type="paragraph" w:customStyle="1" w:styleId="Listenabsatz1">
    <w:name w:val="Listenabsatz1"/>
    <w:basedOn w:val="Standard"/>
    <w:uiPriority w:val="99"/>
    <w:semiHidden/>
    <w:rsid w:val="00732765"/>
    <w:pPr>
      <w:spacing w:after="200" w:line="276" w:lineRule="auto"/>
      <w:ind w:left="720"/>
      <w:contextualSpacing/>
    </w:pPr>
    <w:rPr>
      <w:rFonts w:ascii="Calibri" w:hAnsi="Calibri"/>
      <w:sz w:val="22"/>
      <w:szCs w:val="22"/>
      <w:lang w:val="en-US" w:eastAsia="en-US"/>
    </w:rPr>
  </w:style>
  <w:style w:type="paragraph" w:customStyle="1" w:styleId="Tab11Betrag">
    <w:name w:val="Tab11_Betrag"/>
    <w:basedOn w:val="Tab11Text"/>
    <w:uiPriority w:val="99"/>
    <w:semiHidden/>
    <w:rsid w:val="0015030B"/>
    <w:pPr>
      <w:tabs>
        <w:tab w:val="clear" w:pos="284"/>
        <w:tab w:val="clear" w:pos="567"/>
        <w:tab w:val="clear" w:pos="851"/>
      </w:tabs>
      <w:jc w:val="right"/>
    </w:pPr>
  </w:style>
  <w:style w:type="paragraph" w:customStyle="1" w:styleId="Tab11Text">
    <w:name w:val="Tab11_Text"/>
    <w:basedOn w:val="Standard"/>
    <w:uiPriority w:val="99"/>
    <w:semiHidden/>
    <w:rsid w:val="0015030B"/>
    <w:pPr>
      <w:keepNext/>
      <w:keepLines/>
      <w:tabs>
        <w:tab w:val="left" w:pos="284"/>
        <w:tab w:val="left" w:pos="567"/>
        <w:tab w:val="left" w:pos="851"/>
      </w:tabs>
      <w:spacing w:before="80"/>
    </w:pPr>
    <w:rPr>
      <w:kern w:val="16"/>
      <w:sz w:val="22"/>
      <w:szCs w:val="20"/>
    </w:rPr>
  </w:style>
  <w:style w:type="paragraph" w:customStyle="1" w:styleId="UEBERTRAGL210000">
    <w:name w:val="UEBERTRAGL210000"/>
    <w:basedOn w:val="Standard"/>
    <w:uiPriority w:val="99"/>
    <w:semiHidden/>
    <w:rsid w:val="00732765"/>
    <w:pPr>
      <w:widowControl w:val="0"/>
      <w:autoSpaceDE w:val="0"/>
      <w:autoSpaceDN w:val="0"/>
      <w:adjustRightInd w:val="0"/>
    </w:pPr>
    <w:rPr>
      <w:rFonts w:cs="Arial"/>
      <w:noProof/>
      <w:szCs w:val="20"/>
      <w:lang w:val="en-US"/>
    </w:rPr>
  </w:style>
  <w:style w:type="paragraph" w:customStyle="1" w:styleId="UEBERTRAGL218009">
    <w:name w:val="UEBERTRAGL218009"/>
    <w:basedOn w:val="Standard"/>
    <w:uiPriority w:val="99"/>
    <w:semiHidden/>
    <w:rsid w:val="00732765"/>
    <w:pPr>
      <w:widowControl w:val="0"/>
      <w:autoSpaceDE w:val="0"/>
      <w:autoSpaceDN w:val="0"/>
      <w:adjustRightInd w:val="0"/>
    </w:pPr>
    <w:rPr>
      <w:rFonts w:cs="Arial"/>
      <w:szCs w:val="18"/>
    </w:rPr>
  </w:style>
  <w:style w:type="paragraph" w:styleId="Verzeichnis3">
    <w:name w:val="toc 3"/>
    <w:basedOn w:val="Standard"/>
    <w:next w:val="Standard"/>
    <w:autoRedefine/>
    <w:uiPriority w:val="39"/>
    <w:rsid w:val="0015030B"/>
    <w:pPr>
      <w:ind w:left="1503" w:hanging="794"/>
    </w:pPr>
  </w:style>
  <w:style w:type="paragraph" w:styleId="Verzeichnis4">
    <w:name w:val="toc 4"/>
    <w:basedOn w:val="Standard"/>
    <w:next w:val="Standard"/>
    <w:autoRedefine/>
    <w:uiPriority w:val="39"/>
    <w:rsid w:val="0015030B"/>
    <w:pPr>
      <w:tabs>
        <w:tab w:val="left" w:pos="1870"/>
        <w:tab w:val="right" w:leader="dot" w:pos="9396"/>
      </w:tabs>
      <w:ind w:left="1870" w:hanging="748"/>
    </w:pPr>
    <w:rPr>
      <w:sz w:val="16"/>
    </w:rPr>
  </w:style>
  <w:style w:type="paragraph" w:styleId="Verzeichnis5">
    <w:name w:val="toc 5"/>
    <w:basedOn w:val="Standard"/>
    <w:next w:val="Standard"/>
    <w:autoRedefine/>
    <w:uiPriority w:val="39"/>
    <w:rsid w:val="0015030B"/>
    <w:pPr>
      <w:tabs>
        <w:tab w:val="left" w:pos="2618"/>
        <w:tab w:val="right" w:leader="dot" w:pos="9396"/>
      </w:tabs>
      <w:ind w:left="2618" w:hanging="935"/>
    </w:pPr>
    <w:rPr>
      <w:sz w:val="16"/>
    </w:rPr>
  </w:style>
  <w:style w:type="paragraph" w:styleId="Verzeichnis6">
    <w:name w:val="toc 6"/>
    <w:basedOn w:val="Standard"/>
    <w:next w:val="Standard"/>
    <w:autoRedefine/>
    <w:uiPriority w:val="39"/>
    <w:rsid w:val="0015030B"/>
    <w:pPr>
      <w:ind w:left="1200"/>
    </w:pPr>
  </w:style>
  <w:style w:type="paragraph" w:styleId="Verzeichnis7">
    <w:name w:val="toc 7"/>
    <w:basedOn w:val="Standard"/>
    <w:next w:val="Standard"/>
    <w:autoRedefine/>
    <w:uiPriority w:val="39"/>
    <w:rsid w:val="0015030B"/>
    <w:pPr>
      <w:ind w:left="1440"/>
    </w:pPr>
  </w:style>
  <w:style w:type="paragraph" w:styleId="Verzeichnis8">
    <w:name w:val="toc 8"/>
    <w:basedOn w:val="Standard"/>
    <w:next w:val="Standard"/>
    <w:autoRedefine/>
    <w:uiPriority w:val="39"/>
    <w:rsid w:val="0015030B"/>
    <w:pPr>
      <w:ind w:left="1680"/>
    </w:pPr>
  </w:style>
  <w:style w:type="paragraph" w:styleId="Verzeichnis9">
    <w:name w:val="toc 9"/>
    <w:basedOn w:val="Standard"/>
    <w:next w:val="Standard"/>
    <w:autoRedefine/>
    <w:uiPriority w:val="39"/>
    <w:rsid w:val="0015030B"/>
    <w:pPr>
      <w:ind w:left="1920"/>
    </w:pPr>
  </w:style>
  <w:style w:type="paragraph" w:customStyle="1" w:styleId="xl25">
    <w:name w:val="xl25"/>
    <w:basedOn w:val="Standard"/>
    <w:uiPriority w:val="99"/>
    <w:semiHidden/>
    <w:rsid w:val="0015030B"/>
    <w:pPr>
      <w:spacing w:before="100" w:beforeAutospacing="1" w:after="100" w:afterAutospacing="1"/>
    </w:pPr>
    <w:rPr>
      <w:rFonts w:cs="Arial"/>
    </w:rPr>
  </w:style>
  <w:style w:type="paragraph" w:customStyle="1" w:styleId="xl26">
    <w:name w:val="xl26"/>
    <w:basedOn w:val="Standard"/>
    <w:uiPriority w:val="99"/>
    <w:semiHidden/>
    <w:rsid w:val="0015030B"/>
    <w:pPr>
      <w:spacing w:before="100" w:beforeAutospacing="1" w:after="100" w:afterAutospacing="1"/>
    </w:pPr>
    <w:rPr>
      <w:rFonts w:cs="Arial"/>
    </w:rPr>
  </w:style>
  <w:style w:type="paragraph" w:customStyle="1" w:styleId="xl27">
    <w:name w:val="xl27"/>
    <w:basedOn w:val="Standard"/>
    <w:uiPriority w:val="99"/>
    <w:semiHidden/>
    <w:rsid w:val="0015030B"/>
    <w:pPr>
      <w:spacing w:before="100" w:beforeAutospacing="1" w:after="100" w:afterAutospacing="1"/>
    </w:pPr>
    <w:rPr>
      <w:rFonts w:cs="Arial"/>
      <w:b/>
      <w:bCs/>
    </w:rPr>
  </w:style>
  <w:style w:type="paragraph" w:customStyle="1" w:styleId="xl28">
    <w:name w:val="xl28"/>
    <w:basedOn w:val="Standard"/>
    <w:uiPriority w:val="99"/>
    <w:semiHidden/>
    <w:rsid w:val="0015030B"/>
    <w:pPr>
      <w:spacing w:before="100" w:beforeAutospacing="1" w:after="100" w:afterAutospacing="1"/>
    </w:pPr>
    <w:rPr>
      <w:rFonts w:cs="Arial"/>
      <w:b/>
      <w:bCs/>
    </w:rPr>
  </w:style>
  <w:style w:type="paragraph" w:customStyle="1" w:styleId="xl29">
    <w:name w:val="xl29"/>
    <w:basedOn w:val="Standard"/>
    <w:uiPriority w:val="99"/>
    <w:semiHidden/>
    <w:rsid w:val="0015030B"/>
    <w:pPr>
      <w:spacing w:before="100" w:beforeAutospacing="1" w:after="100" w:afterAutospacing="1"/>
    </w:pPr>
    <w:rPr>
      <w:rFonts w:cs="Arial"/>
      <w:b/>
      <w:bCs/>
    </w:rPr>
  </w:style>
  <w:style w:type="character" w:customStyle="1" w:styleId="Abs1Zchn1">
    <w:name w:val="Abs. 1 Zchn1"/>
    <w:link w:val="Abs10"/>
    <w:uiPriority w:val="99"/>
    <w:locked/>
    <w:rsid w:val="0015030B"/>
    <w:rPr>
      <w:rFonts w:ascii="Arial" w:hAnsi="Arial"/>
      <w:color w:val="000000"/>
      <w:sz w:val="22"/>
      <w:lang w:val="de-DE" w:eastAsia="de-DE"/>
    </w:rPr>
  </w:style>
  <w:style w:type="character" w:customStyle="1" w:styleId="Abs2Zchn">
    <w:name w:val="Abs. 2 Zchn"/>
    <w:link w:val="Abs2"/>
    <w:uiPriority w:val="99"/>
    <w:locked/>
    <w:rsid w:val="0015030B"/>
    <w:rPr>
      <w:rFonts w:ascii="Arial" w:hAnsi="Arial"/>
      <w:sz w:val="22"/>
      <w:lang w:val="de-DE" w:eastAsia="de-DE"/>
    </w:rPr>
  </w:style>
  <w:style w:type="character" w:customStyle="1" w:styleId="FunotentextZchn">
    <w:name w:val="Fußnotentext Zchn"/>
    <w:uiPriority w:val="99"/>
    <w:locked/>
    <w:rsid w:val="00F27C74"/>
    <w:rPr>
      <w:rFonts w:ascii="Arial" w:hAnsi="Arial"/>
      <w:lang w:val="en-AU" w:eastAsia="en-US"/>
    </w:rPr>
  </w:style>
  <w:style w:type="character" w:customStyle="1" w:styleId="FuzeileZchn">
    <w:name w:val="Fußzeile Zchn"/>
    <w:uiPriority w:val="99"/>
    <w:rsid w:val="00F27C74"/>
    <w:rPr>
      <w:sz w:val="24"/>
      <w:lang w:val="de-DE" w:eastAsia="de-DE"/>
    </w:rPr>
  </w:style>
  <w:style w:type="character" w:customStyle="1" w:styleId="KopfzeileZchn">
    <w:name w:val="Kopfzeile Zchn"/>
    <w:uiPriority w:val="99"/>
    <w:rsid w:val="00F27C74"/>
    <w:rPr>
      <w:sz w:val="24"/>
      <w:lang w:val="de-DE" w:eastAsia="de-DE"/>
    </w:rPr>
  </w:style>
  <w:style w:type="character" w:customStyle="1" w:styleId="A2">
    <w:name w:val="A2"/>
    <w:uiPriority w:val="99"/>
    <w:semiHidden/>
    <w:rsid w:val="000342B0"/>
    <w:rPr>
      <w:rFonts w:ascii="UGQYEU+DIN-RegularAlternate" w:hAnsi="UGQYEU+DIN-RegularAlternate"/>
      <w:color w:val="000000"/>
      <w:sz w:val="18"/>
    </w:rPr>
  </w:style>
  <w:style w:type="character" w:customStyle="1" w:styleId="artikeltext1">
    <w:name w:val="artikeltext1"/>
    <w:uiPriority w:val="99"/>
    <w:semiHidden/>
    <w:rsid w:val="000342B0"/>
    <w:rPr>
      <w:rFonts w:ascii="Arial" w:hAnsi="Arial"/>
      <w:color w:val="404C8A"/>
      <w:sz w:val="18"/>
      <w:u w:val="none"/>
      <w:effect w:val="none"/>
    </w:rPr>
  </w:style>
  <w:style w:type="character" w:customStyle="1" w:styleId="berschrift4Zchn">
    <w:name w:val="Überschrift 4 Zchn"/>
    <w:uiPriority w:val="99"/>
    <w:semiHidden/>
    <w:rsid w:val="0015030B"/>
    <w:rPr>
      <w:rFonts w:ascii="Arial" w:hAnsi="Arial"/>
      <w:b/>
      <w:sz w:val="40"/>
      <w:lang w:val="de-DE" w:eastAsia="de-DE"/>
    </w:rPr>
  </w:style>
  <w:style w:type="paragraph" w:customStyle="1" w:styleId="Absatz1">
    <w:name w:val="Absatz 1"/>
    <w:basedOn w:val="Standard"/>
    <w:uiPriority w:val="99"/>
    <w:semiHidden/>
    <w:rsid w:val="00F27C74"/>
    <w:pPr>
      <w:jc w:val="both"/>
    </w:pPr>
    <w:rPr>
      <w:b/>
    </w:rPr>
  </w:style>
  <w:style w:type="paragraph" w:customStyle="1" w:styleId="Paragraphen">
    <w:name w:val="Paragraphen"/>
    <w:basedOn w:val="Standard"/>
    <w:autoRedefine/>
    <w:uiPriority w:val="99"/>
    <w:rsid w:val="00F27C74"/>
    <w:pPr>
      <w:jc w:val="center"/>
    </w:pPr>
    <w:rPr>
      <w:rFonts w:cs="Arial"/>
      <w:b/>
      <w:szCs w:val="20"/>
    </w:rPr>
  </w:style>
  <w:style w:type="paragraph" w:customStyle="1" w:styleId="Satzung">
    <w:name w:val="ÜSatzung"/>
    <w:basedOn w:val="Standard"/>
    <w:autoRedefine/>
    <w:uiPriority w:val="99"/>
    <w:semiHidden/>
    <w:rsid w:val="00F27C74"/>
    <w:pPr>
      <w:ind w:left="360"/>
      <w:jc w:val="center"/>
    </w:pPr>
    <w:rPr>
      <w:rFonts w:cs="Arial"/>
      <w:b/>
      <w:szCs w:val="20"/>
      <w:u w:val="single"/>
    </w:rPr>
  </w:style>
  <w:style w:type="paragraph" w:customStyle="1" w:styleId="normaltext">
    <w:name w:val="normaltext"/>
    <w:basedOn w:val="Standard"/>
    <w:uiPriority w:val="99"/>
    <w:semiHidden/>
    <w:rsid w:val="00F27C74"/>
    <w:pPr>
      <w:spacing w:before="150" w:after="15" w:line="336" w:lineRule="auto"/>
    </w:pPr>
    <w:rPr>
      <w:rFonts w:ascii="Verdana" w:hAnsi="Verdana" w:cs="Arial Unicode MS"/>
      <w:color w:val="333333"/>
      <w:szCs w:val="18"/>
    </w:rPr>
  </w:style>
  <w:style w:type="paragraph" w:customStyle="1" w:styleId="L210000H0">
    <w:name w:val="L210000H0"/>
    <w:basedOn w:val="Standard"/>
    <w:uiPriority w:val="99"/>
    <w:semiHidden/>
    <w:rsid w:val="00F27C74"/>
    <w:pPr>
      <w:widowControl w:val="0"/>
      <w:autoSpaceDE w:val="0"/>
      <w:autoSpaceDN w:val="0"/>
      <w:adjustRightInd w:val="0"/>
    </w:pPr>
    <w:rPr>
      <w:rFonts w:cs="Arial"/>
      <w:noProof/>
      <w:sz w:val="16"/>
      <w:szCs w:val="16"/>
      <w:lang w:val="en-US"/>
    </w:rPr>
  </w:style>
  <w:style w:type="paragraph" w:customStyle="1" w:styleId="L210000H82">
    <w:name w:val="L210000H82"/>
    <w:basedOn w:val="Standard"/>
    <w:uiPriority w:val="99"/>
    <w:semiHidden/>
    <w:rsid w:val="00F27C74"/>
    <w:pPr>
      <w:widowControl w:val="0"/>
      <w:autoSpaceDE w:val="0"/>
      <w:autoSpaceDN w:val="0"/>
      <w:adjustRightInd w:val="0"/>
    </w:pPr>
    <w:rPr>
      <w:rFonts w:cs="Arial"/>
      <w:noProof/>
      <w:sz w:val="16"/>
      <w:szCs w:val="16"/>
      <w:lang w:val="en-US"/>
    </w:rPr>
  </w:style>
  <w:style w:type="paragraph" w:customStyle="1" w:styleId="L210000UnterDat">
    <w:name w:val="L210000UnterDat"/>
    <w:basedOn w:val="L210000Schrift"/>
    <w:uiPriority w:val="99"/>
    <w:semiHidden/>
    <w:rsid w:val="00F27C74"/>
    <w:rPr>
      <w:sz w:val="16"/>
      <w:szCs w:val="16"/>
    </w:rPr>
  </w:style>
  <w:style w:type="paragraph" w:customStyle="1" w:styleId="Abbildungsverzeichnis1">
    <w:name w:val="Abbildungsverzeichnis1"/>
    <w:basedOn w:val="Standard"/>
    <w:next w:val="Standard"/>
    <w:uiPriority w:val="99"/>
    <w:semiHidden/>
    <w:rsid w:val="00F27C74"/>
    <w:pPr>
      <w:suppressAutoHyphens/>
      <w:jc w:val="both"/>
    </w:pPr>
    <w:rPr>
      <w:rFonts w:cs="Arial"/>
      <w:color w:val="000000"/>
      <w:szCs w:val="20"/>
      <w:lang w:eastAsia="ar-SA"/>
    </w:rPr>
  </w:style>
  <w:style w:type="paragraph" w:customStyle="1" w:styleId="Absatz">
    <w:name w:val="Absatz"/>
    <w:basedOn w:val="Standard"/>
    <w:uiPriority w:val="99"/>
    <w:semiHidden/>
    <w:rsid w:val="00F27C74"/>
    <w:pPr>
      <w:suppressAutoHyphens/>
      <w:spacing w:before="240" w:after="360" w:line="360" w:lineRule="auto"/>
      <w:ind w:left="454" w:hanging="454"/>
      <w:jc w:val="both"/>
    </w:pPr>
    <w:rPr>
      <w:sz w:val="22"/>
      <w:lang w:eastAsia="ar-SA"/>
    </w:rPr>
  </w:style>
  <w:style w:type="character" w:customStyle="1" w:styleId="Absatz-Standardschriftart1">
    <w:name w:val="Absatz-Standardschriftart1"/>
    <w:uiPriority w:val="99"/>
    <w:semiHidden/>
    <w:rsid w:val="00F27C74"/>
  </w:style>
  <w:style w:type="paragraph" w:customStyle="1" w:styleId="Beschriftung1">
    <w:name w:val="Beschriftung1"/>
    <w:basedOn w:val="Standard"/>
    <w:uiPriority w:val="99"/>
    <w:semiHidden/>
    <w:rsid w:val="00F27C74"/>
    <w:pPr>
      <w:suppressLineNumbers/>
      <w:suppressAutoHyphens/>
      <w:jc w:val="both"/>
    </w:pPr>
    <w:rPr>
      <w:rFonts w:cs="Tahoma"/>
      <w:i/>
      <w:iCs/>
      <w:color w:val="000000"/>
      <w:lang w:eastAsia="ar-SA"/>
    </w:rPr>
  </w:style>
  <w:style w:type="paragraph" w:customStyle="1" w:styleId="ContractL1">
    <w:name w:val="Contract L1"/>
    <w:basedOn w:val="Textkrper"/>
    <w:next w:val="ContractL2"/>
    <w:uiPriority w:val="99"/>
    <w:rsid w:val="0015030B"/>
    <w:pPr>
      <w:keepNext/>
      <w:tabs>
        <w:tab w:val="num" w:pos="0"/>
      </w:tabs>
      <w:spacing w:before="600" w:after="240" w:line="288" w:lineRule="auto"/>
      <w:ind w:left="567" w:hanging="567"/>
      <w:jc w:val="left"/>
      <w:outlineLvl w:val="0"/>
    </w:pPr>
  </w:style>
  <w:style w:type="paragraph" w:customStyle="1" w:styleId="ContractL2">
    <w:name w:val="Contract L2"/>
    <w:basedOn w:val="Textkrper"/>
    <w:uiPriority w:val="99"/>
    <w:rsid w:val="0015030B"/>
    <w:pPr>
      <w:outlineLvl w:val="1"/>
    </w:pPr>
    <w:rPr>
      <w:b/>
    </w:rPr>
  </w:style>
  <w:style w:type="paragraph" w:customStyle="1" w:styleId="ContractL2TOC">
    <w:name w:val="Contract L2 TOC"/>
    <w:basedOn w:val="Textkrper"/>
    <w:next w:val="ContractL3TOC"/>
    <w:uiPriority w:val="99"/>
    <w:semiHidden/>
    <w:rsid w:val="0015030B"/>
    <w:pPr>
      <w:keepNext/>
      <w:keepLines/>
      <w:tabs>
        <w:tab w:val="num" w:pos="850"/>
      </w:tabs>
      <w:spacing w:before="240" w:after="180" w:line="288" w:lineRule="auto"/>
      <w:ind w:left="850" w:hanging="850"/>
      <w:outlineLvl w:val="1"/>
    </w:pPr>
    <w:rPr>
      <w:rFonts w:ascii="Times New Roman" w:hAnsi="Times New Roman"/>
      <w:b/>
      <w:sz w:val="24"/>
      <w:u w:val="single"/>
    </w:rPr>
  </w:style>
  <w:style w:type="paragraph" w:customStyle="1" w:styleId="ContractL3">
    <w:name w:val="Contract L3"/>
    <w:basedOn w:val="Textkrper"/>
    <w:uiPriority w:val="99"/>
    <w:rsid w:val="0015030B"/>
    <w:pPr>
      <w:tabs>
        <w:tab w:val="num" w:pos="1361"/>
      </w:tabs>
      <w:ind w:left="1361" w:hanging="794"/>
      <w:outlineLvl w:val="2"/>
    </w:pPr>
    <w:rPr>
      <w:b/>
    </w:rPr>
  </w:style>
  <w:style w:type="paragraph" w:customStyle="1" w:styleId="ContractL3TOC">
    <w:name w:val="Contract L3 TOC"/>
    <w:basedOn w:val="Textkrper"/>
    <w:uiPriority w:val="99"/>
    <w:semiHidden/>
    <w:rsid w:val="0015030B"/>
    <w:pPr>
      <w:tabs>
        <w:tab w:val="num" w:pos="850"/>
      </w:tabs>
      <w:spacing w:after="160" w:line="288" w:lineRule="auto"/>
      <w:ind w:left="850" w:hanging="850"/>
      <w:outlineLvl w:val="2"/>
    </w:pPr>
    <w:rPr>
      <w:rFonts w:ascii="Times New Roman" w:hAnsi="Times New Roman"/>
      <w:b/>
      <w:sz w:val="24"/>
    </w:rPr>
  </w:style>
  <w:style w:type="paragraph" w:customStyle="1" w:styleId="ContractL4">
    <w:name w:val="Contract L4"/>
    <w:basedOn w:val="Textkrper"/>
    <w:uiPriority w:val="99"/>
    <w:semiHidden/>
    <w:rsid w:val="0015030B"/>
    <w:pPr>
      <w:tabs>
        <w:tab w:val="num" w:pos="850"/>
        <w:tab w:val="left" w:pos="1417"/>
      </w:tabs>
      <w:spacing w:after="160" w:line="288" w:lineRule="auto"/>
      <w:ind w:left="850" w:hanging="850"/>
      <w:outlineLvl w:val="3"/>
    </w:pPr>
    <w:rPr>
      <w:rFonts w:ascii="Times New Roman" w:hAnsi="Times New Roman"/>
      <w:b/>
      <w:sz w:val="24"/>
    </w:rPr>
  </w:style>
  <w:style w:type="paragraph" w:customStyle="1" w:styleId="ContractL4TOC">
    <w:name w:val="Contract L4 TOC"/>
    <w:basedOn w:val="Textkrper"/>
    <w:uiPriority w:val="99"/>
    <w:semiHidden/>
    <w:rsid w:val="0015030B"/>
    <w:pPr>
      <w:tabs>
        <w:tab w:val="num" w:pos="850"/>
        <w:tab w:val="left" w:pos="1417"/>
      </w:tabs>
      <w:spacing w:after="160" w:line="288" w:lineRule="auto"/>
      <w:ind w:left="850" w:hanging="850"/>
      <w:outlineLvl w:val="3"/>
    </w:pPr>
    <w:rPr>
      <w:rFonts w:ascii="Times New Roman" w:hAnsi="Times New Roman"/>
      <w:b/>
      <w:sz w:val="24"/>
    </w:rPr>
  </w:style>
  <w:style w:type="paragraph" w:customStyle="1" w:styleId="Inhaltsverzeichnis10">
    <w:name w:val="Inhaltsverzeichnis 10"/>
    <w:basedOn w:val="Standard"/>
    <w:uiPriority w:val="99"/>
    <w:semiHidden/>
    <w:rsid w:val="00F27C74"/>
    <w:pPr>
      <w:suppressLineNumbers/>
      <w:tabs>
        <w:tab w:val="right" w:leader="dot" w:pos="7091"/>
      </w:tabs>
      <w:suppressAutoHyphens/>
      <w:ind w:left="2547"/>
      <w:jc w:val="both"/>
    </w:pPr>
    <w:rPr>
      <w:rFonts w:cs="Tahoma"/>
      <w:color w:val="000000"/>
      <w:szCs w:val="20"/>
      <w:lang w:eastAsia="ar-SA"/>
    </w:rPr>
  </w:style>
  <w:style w:type="paragraph" w:customStyle="1" w:styleId="Kommentartext1">
    <w:name w:val="Kommentartext1"/>
    <w:basedOn w:val="Standard"/>
    <w:uiPriority w:val="99"/>
    <w:semiHidden/>
    <w:rsid w:val="00F27C74"/>
    <w:pPr>
      <w:suppressAutoHyphens/>
      <w:jc w:val="both"/>
    </w:pPr>
    <w:rPr>
      <w:rFonts w:cs="Arial"/>
      <w:color w:val="000000"/>
      <w:szCs w:val="20"/>
      <w:lang w:eastAsia="ar-SA"/>
    </w:rPr>
  </w:style>
  <w:style w:type="character" w:customStyle="1" w:styleId="Kommentarzeichen1">
    <w:name w:val="Kommentarzeichen1"/>
    <w:uiPriority w:val="99"/>
    <w:semiHidden/>
    <w:rsid w:val="00F27C74"/>
    <w:rPr>
      <w:sz w:val="16"/>
    </w:rPr>
  </w:style>
  <w:style w:type="paragraph" w:customStyle="1" w:styleId="TabellenInhalt">
    <w:name w:val="Tabellen Inhalt"/>
    <w:basedOn w:val="Standard"/>
    <w:uiPriority w:val="99"/>
    <w:semiHidden/>
    <w:rsid w:val="00F27C74"/>
    <w:pPr>
      <w:suppressLineNumbers/>
    </w:pPr>
  </w:style>
  <w:style w:type="paragraph" w:customStyle="1" w:styleId="Tabellenberschrift">
    <w:name w:val="Tabellen Überschrift"/>
    <w:basedOn w:val="TabellenInhalt"/>
    <w:uiPriority w:val="99"/>
    <w:semiHidden/>
    <w:rsid w:val="00F27C74"/>
    <w:pPr>
      <w:jc w:val="center"/>
    </w:pPr>
    <w:rPr>
      <w:b/>
      <w:bCs/>
    </w:rPr>
  </w:style>
  <w:style w:type="paragraph" w:customStyle="1" w:styleId="berschrift">
    <w:name w:val="Überschrift"/>
    <w:basedOn w:val="Standard"/>
    <w:next w:val="Textkrper"/>
    <w:uiPriority w:val="99"/>
    <w:rsid w:val="00F27C74"/>
    <w:pPr>
      <w:keepNext/>
      <w:spacing w:before="240"/>
    </w:pPr>
    <w:rPr>
      <w:rFonts w:eastAsia="SimSun" w:cs="Tahoma"/>
      <w:sz w:val="28"/>
      <w:szCs w:val="28"/>
    </w:rPr>
  </w:style>
  <w:style w:type="paragraph" w:customStyle="1" w:styleId="Verzeichnis">
    <w:name w:val="Verzeichnis"/>
    <w:basedOn w:val="Standard"/>
    <w:uiPriority w:val="99"/>
    <w:semiHidden/>
    <w:rsid w:val="00F27C74"/>
    <w:pPr>
      <w:suppressLineNumbers/>
    </w:pPr>
    <w:rPr>
      <w:rFonts w:cs="Tahoma"/>
    </w:rPr>
  </w:style>
  <w:style w:type="character" w:customStyle="1" w:styleId="WW8Num15z1">
    <w:name w:val="WW8Num15z1"/>
    <w:uiPriority w:val="99"/>
    <w:semiHidden/>
    <w:rsid w:val="00F27C74"/>
    <w:rPr>
      <w:rFonts w:ascii="Arial" w:hAnsi="Arial"/>
    </w:rPr>
  </w:style>
  <w:style w:type="character" w:customStyle="1" w:styleId="A3">
    <w:name w:val="A3"/>
    <w:uiPriority w:val="99"/>
    <w:semiHidden/>
    <w:rsid w:val="00F27C74"/>
    <w:rPr>
      <w:color w:val="000000"/>
      <w:sz w:val="16"/>
    </w:rPr>
  </w:style>
  <w:style w:type="paragraph" w:customStyle="1" w:styleId="MMTopic1">
    <w:name w:val="MM Topic 1"/>
    <w:basedOn w:val="berschrift1"/>
    <w:uiPriority w:val="99"/>
    <w:semiHidden/>
    <w:rsid w:val="00D51A02"/>
    <w:pPr>
      <w:numPr>
        <w:numId w:val="15"/>
      </w:numPr>
      <w:spacing w:after="60"/>
    </w:pPr>
    <w:rPr>
      <w:sz w:val="32"/>
      <w:lang w:eastAsia="en-US"/>
    </w:rPr>
  </w:style>
  <w:style w:type="paragraph" w:customStyle="1" w:styleId="MMTopic2">
    <w:name w:val="MM Topic 2"/>
    <w:basedOn w:val="berschrift2"/>
    <w:uiPriority w:val="99"/>
    <w:semiHidden/>
    <w:rsid w:val="00D51A02"/>
    <w:pPr>
      <w:numPr>
        <w:numId w:val="15"/>
      </w:numPr>
      <w:tabs>
        <w:tab w:val="clear" w:pos="540"/>
      </w:tabs>
      <w:spacing w:after="60"/>
    </w:pPr>
    <w:rPr>
      <w:i/>
      <w:color w:val="auto"/>
      <w:lang w:eastAsia="en-US"/>
    </w:rPr>
  </w:style>
  <w:style w:type="paragraph" w:customStyle="1" w:styleId="MMTopic3">
    <w:name w:val="MM Topic 3"/>
    <w:basedOn w:val="berschrift3"/>
    <w:uiPriority w:val="99"/>
    <w:semiHidden/>
    <w:rsid w:val="00D51A02"/>
    <w:pPr>
      <w:numPr>
        <w:numId w:val="15"/>
      </w:numPr>
      <w:spacing w:after="60"/>
    </w:pPr>
    <w:rPr>
      <w:color w:val="auto"/>
      <w:sz w:val="26"/>
      <w:lang w:eastAsia="en-US"/>
    </w:rPr>
  </w:style>
  <w:style w:type="paragraph" w:customStyle="1" w:styleId="Formatvorlage1">
    <w:name w:val="Formatvorlage1"/>
    <w:basedOn w:val="berschrift5"/>
    <w:uiPriority w:val="99"/>
    <w:semiHidden/>
    <w:rsid w:val="00D51A02"/>
    <w:pPr>
      <w:numPr>
        <w:numId w:val="0"/>
      </w:numPr>
    </w:pPr>
    <w:rPr>
      <w:i/>
      <w:color w:val="3366FF"/>
    </w:rPr>
  </w:style>
  <w:style w:type="paragraph" w:customStyle="1" w:styleId="abs11">
    <w:name w:val="abs1"/>
    <w:basedOn w:val="Standard"/>
    <w:uiPriority w:val="99"/>
    <w:semiHidden/>
    <w:rsid w:val="004C0708"/>
    <w:pPr>
      <w:spacing w:before="100" w:beforeAutospacing="1" w:after="100" w:afterAutospacing="1"/>
    </w:pPr>
  </w:style>
  <w:style w:type="paragraph" w:customStyle="1" w:styleId="FormatvorlageAbs18pt">
    <w:name w:val="Formatvorlage Abs. 1 + 8 pt"/>
    <w:basedOn w:val="Abs10"/>
    <w:uiPriority w:val="99"/>
    <w:semiHidden/>
    <w:rsid w:val="00BA644A"/>
    <w:rPr>
      <w:sz w:val="18"/>
    </w:rPr>
  </w:style>
  <w:style w:type="paragraph" w:customStyle="1" w:styleId="FormatvorlageAbs18ptFettAutomatischVor3ptNach3pt">
    <w:name w:val="Formatvorlage Abs. 1 + 8 pt Fett Automatisch Vor:  3 pt Nach:  3 pt"/>
    <w:basedOn w:val="Abs10"/>
    <w:uiPriority w:val="99"/>
    <w:semiHidden/>
    <w:rsid w:val="00A60133"/>
    <w:pPr>
      <w:spacing w:before="60" w:after="60"/>
    </w:pPr>
    <w:rPr>
      <w:b/>
      <w:bCs/>
      <w:color w:val="auto"/>
      <w:sz w:val="18"/>
    </w:rPr>
  </w:style>
  <w:style w:type="paragraph" w:customStyle="1" w:styleId="FormatvorlageAbs1Vor3ptNach3pt">
    <w:name w:val="Formatvorlage Abs. 1 + Vor:  3 pt Nach:  3 pt"/>
    <w:basedOn w:val="Abs10"/>
    <w:uiPriority w:val="99"/>
    <w:semiHidden/>
    <w:rsid w:val="00A60133"/>
    <w:pPr>
      <w:spacing w:before="60" w:after="60"/>
    </w:pPr>
    <w:rPr>
      <w:sz w:val="18"/>
    </w:rPr>
  </w:style>
  <w:style w:type="paragraph" w:customStyle="1" w:styleId="FormatvorlageAbs18ptAutomatischVor3ptNach3pt">
    <w:name w:val="Formatvorlage Abs. 1 + 8 pt Automatisch Vor:  3 pt Nach:  3 pt"/>
    <w:basedOn w:val="Abs10"/>
    <w:uiPriority w:val="99"/>
    <w:semiHidden/>
    <w:rsid w:val="00A60133"/>
    <w:pPr>
      <w:spacing w:before="60" w:after="60"/>
    </w:pPr>
    <w:rPr>
      <w:color w:val="auto"/>
      <w:sz w:val="18"/>
    </w:rPr>
  </w:style>
  <w:style w:type="paragraph" w:customStyle="1" w:styleId="FormatvorlageAbs18ptFettVor3ptNach3pt">
    <w:name w:val="Formatvorlage Abs. 1 + 8 pt Fett Vor:  3 pt Nach:  3 pt"/>
    <w:basedOn w:val="Abs10"/>
    <w:uiPriority w:val="99"/>
    <w:semiHidden/>
    <w:rsid w:val="00A60133"/>
    <w:pPr>
      <w:spacing w:before="60" w:after="60"/>
    </w:pPr>
    <w:rPr>
      <w:b/>
      <w:bCs/>
      <w:sz w:val="18"/>
    </w:rPr>
  </w:style>
  <w:style w:type="paragraph" w:customStyle="1" w:styleId="FormatvorlageAbs18ptVor3ptNach3pt">
    <w:name w:val="Formatvorlage Abs. 1 + 8 pt Vor:  3 pt Nach:  3 pt"/>
    <w:basedOn w:val="Abs10"/>
    <w:uiPriority w:val="99"/>
    <w:semiHidden/>
    <w:rsid w:val="00A60133"/>
    <w:pPr>
      <w:spacing w:before="60" w:after="60"/>
    </w:pPr>
    <w:rPr>
      <w:sz w:val="18"/>
    </w:rPr>
  </w:style>
  <w:style w:type="character" w:customStyle="1" w:styleId="berschrift3Zchn1">
    <w:name w:val="Überschrift 3 Zchn1"/>
    <w:uiPriority w:val="99"/>
    <w:rsid w:val="00A60133"/>
    <w:rPr>
      <w:rFonts w:ascii="Arial" w:hAnsi="Arial"/>
      <w:b/>
      <w:color w:val="808080"/>
      <w:sz w:val="26"/>
      <w:lang w:val="de-DE" w:eastAsia="de-DE"/>
    </w:rPr>
  </w:style>
  <w:style w:type="paragraph" w:customStyle="1" w:styleId="berschrift2inhalt">
    <w:name w:val="Überschrift 2inhalt"/>
    <w:basedOn w:val="berschrift2"/>
    <w:uiPriority w:val="99"/>
    <w:semiHidden/>
    <w:rsid w:val="0015030B"/>
    <w:pPr>
      <w:keepNext w:val="0"/>
      <w:numPr>
        <w:ilvl w:val="0"/>
        <w:numId w:val="0"/>
      </w:numPr>
      <w:tabs>
        <w:tab w:val="clear" w:pos="540"/>
        <w:tab w:val="left" w:pos="1260"/>
      </w:tabs>
      <w:spacing w:before="60" w:after="60"/>
      <w:ind w:left="1259" w:hanging="357"/>
    </w:pPr>
    <w:rPr>
      <w:rFonts w:cs="Arial Narrow"/>
      <w:iCs w:val="0"/>
      <w:caps/>
      <w:color w:val="FFFFFF"/>
      <w:spacing w:val="14"/>
      <w:sz w:val="22"/>
      <w:szCs w:val="26"/>
    </w:rPr>
  </w:style>
  <w:style w:type="paragraph" w:customStyle="1" w:styleId="berschrift10">
    <w:name w:val="Überschrift1"/>
    <w:basedOn w:val="berschrift1"/>
    <w:next w:val="Abs10"/>
    <w:uiPriority w:val="99"/>
    <w:semiHidden/>
    <w:rsid w:val="0015030B"/>
    <w:pPr>
      <w:pBdr>
        <w:bottom w:val="single" w:sz="6" w:space="0" w:color="auto"/>
        <w:between w:val="single" w:sz="6" w:space="0" w:color="auto"/>
      </w:pBdr>
      <w:tabs>
        <w:tab w:val="left" w:pos="567"/>
      </w:tabs>
      <w:autoSpaceDE w:val="0"/>
      <w:autoSpaceDN w:val="0"/>
      <w:adjustRightInd w:val="0"/>
      <w:spacing w:after="227" w:line="480" w:lineRule="atLeast"/>
      <w:ind w:left="0" w:right="283" w:firstLine="0"/>
      <w:outlineLvl w:val="1"/>
    </w:pPr>
    <w:rPr>
      <w:b w:val="0"/>
      <w:bCs w:val="0"/>
      <w:szCs w:val="34"/>
    </w:rPr>
  </w:style>
  <w:style w:type="paragraph" w:customStyle="1" w:styleId="KeinLeerraum1">
    <w:name w:val="Kein Leerraum1"/>
    <w:aliases w:val="Text"/>
    <w:link w:val="KeinLeerraum1Zchn"/>
    <w:uiPriority w:val="99"/>
    <w:rsid w:val="00293A23"/>
    <w:pPr>
      <w:jc w:val="both"/>
    </w:pPr>
    <w:rPr>
      <w:rFonts w:ascii="Arial" w:hAnsi="Arial"/>
      <w:sz w:val="24"/>
      <w:szCs w:val="24"/>
    </w:rPr>
  </w:style>
  <w:style w:type="paragraph" w:customStyle="1" w:styleId="fce-image-caption">
    <w:name w:val="fce-image-caption"/>
    <w:basedOn w:val="Standard"/>
    <w:uiPriority w:val="99"/>
    <w:rsid w:val="007373DF"/>
    <w:pPr>
      <w:spacing w:before="100" w:beforeAutospacing="1" w:after="100" w:afterAutospacing="1" w:line="240" w:lineRule="atLeast"/>
    </w:pPr>
    <w:rPr>
      <w:rFonts w:ascii="Times New Roman" w:hAnsi="Times New Roman"/>
      <w:sz w:val="17"/>
      <w:szCs w:val="17"/>
    </w:rPr>
  </w:style>
  <w:style w:type="paragraph" w:customStyle="1" w:styleId="Kapitel11">
    <w:name w:val="Kapitel 1.1"/>
    <w:basedOn w:val="berschrift3"/>
    <w:uiPriority w:val="99"/>
    <w:rsid w:val="006969A9"/>
    <w:pPr>
      <w:numPr>
        <w:ilvl w:val="0"/>
        <w:numId w:val="0"/>
      </w:numPr>
      <w:tabs>
        <w:tab w:val="right" w:leader="dot" w:pos="9923"/>
      </w:tabs>
      <w:spacing w:before="0" w:after="0" w:line="240" w:lineRule="atLeast"/>
    </w:pPr>
    <w:rPr>
      <w:color w:val="747F81"/>
      <w:kern w:val="4"/>
      <w:sz w:val="24"/>
      <w:szCs w:val="24"/>
    </w:rPr>
  </w:style>
  <w:style w:type="numbering" w:styleId="1ai">
    <w:name w:val="Outline List 1"/>
    <w:basedOn w:val="KeineListe"/>
    <w:uiPriority w:val="99"/>
    <w:semiHidden/>
    <w:unhideWhenUsed/>
    <w:locked/>
    <w:rsid w:val="005D703D"/>
    <w:pPr>
      <w:numPr>
        <w:numId w:val="12"/>
      </w:numPr>
    </w:pPr>
  </w:style>
  <w:style w:type="numbering" w:styleId="ArtikelAbschnitt">
    <w:name w:val="Outline List 3"/>
    <w:basedOn w:val="KeineListe"/>
    <w:uiPriority w:val="99"/>
    <w:semiHidden/>
    <w:unhideWhenUsed/>
    <w:locked/>
    <w:rsid w:val="005D703D"/>
    <w:pPr>
      <w:numPr>
        <w:numId w:val="13"/>
      </w:numPr>
    </w:pPr>
  </w:style>
  <w:style w:type="numbering" w:styleId="111111">
    <w:name w:val="Outline List 2"/>
    <w:basedOn w:val="KeineListe"/>
    <w:uiPriority w:val="99"/>
    <w:semiHidden/>
    <w:unhideWhenUsed/>
    <w:locked/>
    <w:rsid w:val="005D703D"/>
    <w:pPr>
      <w:numPr>
        <w:numId w:val="11"/>
      </w:numPr>
    </w:pPr>
  </w:style>
  <w:style w:type="paragraph" w:customStyle="1" w:styleId="1berschrift">
    <w:name w:val="1. Überschrift"/>
    <w:basedOn w:val="berschrift1"/>
    <w:link w:val="1berschriftZchn"/>
    <w:qFormat/>
    <w:rsid w:val="007A4B58"/>
    <w:pPr>
      <w:numPr>
        <w:numId w:val="17"/>
      </w:numPr>
      <w:tabs>
        <w:tab w:val="clear" w:pos="567"/>
        <w:tab w:val="num" w:pos="927"/>
      </w:tabs>
      <w:ind w:left="927"/>
    </w:pPr>
    <w:rPr>
      <w:color w:val="003D6C"/>
      <w:sz w:val="36"/>
      <w:szCs w:val="36"/>
    </w:rPr>
  </w:style>
  <w:style w:type="paragraph" w:customStyle="1" w:styleId="Standardneu">
    <w:name w:val="Standard_neu"/>
    <w:basedOn w:val="KeinLeerraum1"/>
    <w:link w:val="StandardneuZchn"/>
    <w:qFormat/>
    <w:rsid w:val="006A2765"/>
    <w:pPr>
      <w:spacing w:line="300" w:lineRule="atLeast"/>
    </w:pPr>
    <w:rPr>
      <w:color w:val="000000"/>
      <w:sz w:val="18"/>
      <w:szCs w:val="18"/>
    </w:rPr>
  </w:style>
  <w:style w:type="character" w:customStyle="1" w:styleId="1berschriftZchn">
    <w:name w:val="1. Überschrift Zchn"/>
    <w:basedOn w:val="berschrift1Zchn"/>
    <w:link w:val="1berschrift"/>
    <w:rsid w:val="007A4B58"/>
    <w:rPr>
      <w:rFonts w:ascii="Arial" w:hAnsi="Arial"/>
      <w:b/>
      <w:bCs/>
      <w:color w:val="003D6C"/>
      <w:kern w:val="32"/>
      <w:sz w:val="36"/>
      <w:szCs w:val="36"/>
    </w:rPr>
  </w:style>
  <w:style w:type="character" w:customStyle="1" w:styleId="KeinLeerraum1Zchn">
    <w:name w:val="Kein Leerraum1 Zchn"/>
    <w:aliases w:val="Text Zchn"/>
    <w:basedOn w:val="Absatz-Standardschriftart"/>
    <w:link w:val="KeinLeerraum1"/>
    <w:uiPriority w:val="99"/>
    <w:rsid w:val="007A4B58"/>
    <w:rPr>
      <w:rFonts w:ascii="Arial" w:hAnsi="Arial"/>
      <w:sz w:val="24"/>
      <w:szCs w:val="24"/>
    </w:rPr>
  </w:style>
  <w:style w:type="character" w:customStyle="1" w:styleId="StandardneuZchn">
    <w:name w:val="Standard_neu Zchn"/>
    <w:basedOn w:val="KeinLeerraum1Zchn"/>
    <w:link w:val="Standardneu"/>
    <w:rsid w:val="006A2765"/>
    <w:rPr>
      <w:rFonts w:ascii="Arial" w:hAnsi="Arial"/>
      <w:color w:val="000000"/>
      <w:sz w:val="18"/>
      <w:szCs w:val="18"/>
    </w:rPr>
  </w:style>
  <w:style w:type="paragraph" w:customStyle="1" w:styleId="2berschrift">
    <w:name w:val="2. Überschrift"/>
    <w:basedOn w:val="berschrift2"/>
    <w:link w:val="2berschriftZchn"/>
    <w:qFormat/>
    <w:rsid w:val="006A2765"/>
    <w:pPr>
      <w:numPr>
        <w:numId w:val="17"/>
      </w:numPr>
      <w:tabs>
        <w:tab w:val="clear" w:pos="540"/>
        <w:tab w:val="clear" w:pos="1645"/>
        <w:tab w:val="num" w:pos="709"/>
      </w:tabs>
      <w:spacing w:line="300" w:lineRule="atLeast"/>
      <w:ind w:left="709" w:hanging="567"/>
    </w:pPr>
    <w:rPr>
      <w:noProof/>
      <w:color w:val="808080"/>
      <w:sz w:val="24"/>
      <w:szCs w:val="24"/>
    </w:rPr>
  </w:style>
  <w:style w:type="character" w:customStyle="1" w:styleId="2berschriftZchn">
    <w:name w:val="2. Überschrift Zchn"/>
    <w:basedOn w:val="berschrift2Zchn"/>
    <w:link w:val="2berschrift"/>
    <w:rsid w:val="006A2765"/>
    <w:rPr>
      <w:rFonts w:ascii="Arial" w:hAnsi="Arial"/>
      <w:b/>
      <w:bCs/>
      <w:iCs/>
      <w:noProof/>
      <w:color w:val="808080"/>
      <w:sz w:val="24"/>
      <w:szCs w:val="24"/>
    </w:rPr>
  </w:style>
  <w:style w:type="paragraph" w:styleId="Beschriftung">
    <w:name w:val="caption"/>
    <w:basedOn w:val="Standard"/>
    <w:next w:val="Standard"/>
    <w:unhideWhenUsed/>
    <w:qFormat/>
    <w:rsid w:val="00B05512"/>
    <w:pPr>
      <w:keepNext/>
      <w:jc w:val="both"/>
    </w:pPr>
    <w:rPr>
      <w:rFonts w:cs="Arial"/>
      <w:color w:val="808080"/>
      <w:szCs w:val="18"/>
    </w:rPr>
  </w:style>
  <w:style w:type="paragraph" w:styleId="KeinLeerraum">
    <w:name w:val="No Spacing"/>
    <w:aliases w:val="Zwischenüberschrift"/>
    <w:basedOn w:val="berschrift3"/>
    <w:uiPriority w:val="1"/>
    <w:qFormat/>
    <w:rsid w:val="00B00E1E"/>
    <w:pPr>
      <w:numPr>
        <w:ilvl w:val="0"/>
        <w:numId w:val="0"/>
      </w:numPr>
      <w:spacing w:line="300" w:lineRule="atLeast"/>
      <w:ind w:left="360"/>
      <w:jc w:val="both"/>
    </w:pPr>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2656026">
      <w:bodyDiv w:val="1"/>
      <w:marLeft w:val="0"/>
      <w:marRight w:val="0"/>
      <w:marTop w:val="0"/>
      <w:marBottom w:val="0"/>
      <w:divBdr>
        <w:top w:val="none" w:sz="0" w:space="0" w:color="auto"/>
        <w:left w:val="none" w:sz="0" w:space="0" w:color="auto"/>
        <w:bottom w:val="none" w:sz="0" w:space="0" w:color="auto"/>
        <w:right w:val="none" w:sz="0" w:space="0" w:color="auto"/>
      </w:divBdr>
    </w:div>
    <w:div w:id="736126065">
      <w:marLeft w:val="0"/>
      <w:marRight w:val="0"/>
      <w:marTop w:val="0"/>
      <w:marBottom w:val="0"/>
      <w:divBdr>
        <w:top w:val="none" w:sz="0" w:space="0" w:color="auto"/>
        <w:left w:val="none" w:sz="0" w:space="0" w:color="auto"/>
        <w:bottom w:val="none" w:sz="0" w:space="0" w:color="auto"/>
        <w:right w:val="none" w:sz="0" w:space="0" w:color="auto"/>
      </w:divBdr>
    </w:div>
    <w:div w:id="736126069">
      <w:marLeft w:val="0"/>
      <w:marRight w:val="0"/>
      <w:marTop w:val="0"/>
      <w:marBottom w:val="0"/>
      <w:divBdr>
        <w:top w:val="none" w:sz="0" w:space="0" w:color="auto"/>
        <w:left w:val="none" w:sz="0" w:space="0" w:color="auto"/>
        <w:bottom w:val="none" w:sz="0" w:space="0" w:color="auto"/>
        <w:right w:val="none" w:sz="0" w:space="0" w:color="auto"/>
      </w:divBdr>
    </w:div>
    <w:div w:id="736126070">
      <w:marLeft w:val="0"/>
      <w:marRight w:val="0"/>
      <w:marTop w:val="0"/>
      <w:marBottom w:val="0"/>
      <w:divBdr>
        <w:top w:val="none" w:sz="0" w:space="0" w:color="auto"/>
        <w:left w:val="none" w:sz="0" w:space="0" w:color="auto"/>
        <w:bottom w:val="none" w:sz="0" w:space="0" w:color="auto"/>
        <w:right w:val="none" w:sz="0" w:space="0" w:color="auto"/>
      </w:divBdr>
    </w:div>
    <w:div w:id="736126072">
      <w:marLeft w:val="0"/>
      <w:marRight w:val="0"/>
      <w:marTop w:val="0"/>
      <w:marBottom w:val="0"/>
      <w:divBdr>
        <w:top w:val="none" w:sz="0" w:space="0" w:color="auto"/>
        <w:left w:val="none" w:sz="0" w:space="0" w:color="auto"/>
        <w:bottom w:val="none" w:sz="0" w:space="0" w:color="auto"/>
        <w:right w:val="none" w:sz="0" w:space="0" w:color="auto"/>
      </w:divBdr>
    </w:div>
    <w:div w:id="736126074">
      <w:marLeft w:val="0"/>
      <w:marRight w:val="0"/>
      <w:marTop w:val="0"/>
      <w:marBottom w:val="0"/>
      <w:divBdr>
        <w:top w:val="none" w:sz="0" w:space="0" w:color="auto"/>
        <w:left w:val="none" w:sz="0" w:space="0" w:color="auto"/>
        <w:bottom w:val="none" w:sz="0" w:space="0" w:color="auto"/>
        <w:right w:val="none" w:sz="0" w:space="0" w:color="auto"/>
      </w:divBdr>
    </w:div>
    <w:div w:id="736126075">
      <w:marLeft w:val="0"/>
      <w:marRight w:val="0"/>
      <w:marTop w:val="0"/>
      <w:marBottom w:val="0"/>
      <w:divBdr>
        <w:top w:val="none" w:sz="0" w:space="0" w:color="auto"/>
        <w:left w:val="none" w:sz="0" w:space="0" w:color="auto"/>
        <w:bottom w:val="none" w:sz="0" w:space="0" w:color="auto"/>
        <w:right w:val="none" w:sz="0" w:space="0" w:color="auto"/>
      </w:divBdr>
    </w:div>
    <w:div w:id="736126078">
      <w:marLeft w:val="0"/>
      <w:marRight w:val="0"/>
      <w:marTop w:val="0"/>
      <w:marBottom w:val="0"/>
      <w:divBdr>
        <w:top w:val="none" w:sz="0" w:space="0" w:color="auto"/>
        <w:left w:val="none" w:sz="0" w:space="0" w:color="auto"/>
        <w:bottom w:val="none" w:sz="0" w:space="0" w:color="auto"/>
        <w:right w:val="none" w:sz="0" w:space="0" w:color="auto"/>
      </w:divBdr>
    </w:div>
    <w:div w:id="736126079">
      <w:marLeft w:val="0"/>
      <w:marRight w:val="0"/>
      <w:marTop w:val="0"/>
      <w:marBottom w:val="0"/>
      <w:divBdr>
        <w:top w:val="none" w:sz="0" w:space="0" w:color="auto"/>
        <w:left w:val="none" w:sz="0" w:space="0" w:color="auto"/>
        <w:bottom w:val="none" w:sz="0" w:space="0" w:color="auto"/>
        <w:right w:val="none" w:sz="0" w:space="0" w:color="auto"/>
      </w:divBdr>
    </w:div>
    <w:div w:id="736126081">
      <w:marLeft w:val="0"/>
      <w:marRight w:val="0"/>
      <w:marTop w:val="0"/>
      <w:marBottom w:val="0"/>
      <w:divBdr>
        <w:top w:val="none" w:sz="0" w:space="0" w:color="auto"/>
        <w:left w:val="none" w:sz="0" w:space="0" w:color="auto"/>
        <w:bottom w:val="none" w:sz="0" w:space="0" w:color="auto"/>
        <w:right w:val="none" w:sz="0" w:space="0" w:color="auto"/>
      </w:divBdr>
      <w:divsChild>
        <w:div w:id="736126083">
          <w:marLeft w:val="600"/>
          <w:marRight w:val="300"/>
          <w:marTop w:val="0"/>
          <w:marBottom w:val="0"/>
          <w:divBdr>
            <w:top w:val="none" w:sz="0" w:space="0" w:color="auto"/>
            <w:left w:val="none" w:sz="0" w:space="0" w:color="auto"/>
            <w:bottom w:val="none" w:sz="0" w:space="0" w:color="auto"/>
            <w:right w:val="none" w:sz="0" w:space="0" w:color="auto"/>
          </w:divBdr>
          <w:divsChild>
            <w:div w:id="736126066">
              <w:marLeft w:val="0"/>
              <w:marRight w:val="0"/>
              <w:marTop w:val="0"/>
              <w:marBottom w:val="0"/>
              <w:divBdr>
                <w:top w:val="none" w:sz="0" w:space="0" w:color="auto"/>
                <w:left w:val="none" w:sz="0" w:space="0" w:color="auto"/>
                <w:bottom w:val="none" w:sz="0" w:space="0" w:color="auto"/>
                <w:right w:val="none" w:sz="0" w:space="0" w:color="auto"/>
              </w:divBdr>
              <w:divsChild>
                <w:div w:id="736126064">
                  <w:marLeft w:val="0"/>
                  <w:marRight w:val="0"/>
                  <w:marTop w:val="0"/>
                  <w:marBottom w:val="0"/>
                  <w:divBdr>
                    <w:top w:val="none" w:sz="0" w:space="0" w:color="auto"/>
                    <w:left w:val="none" w:sz="0" w:space="0" w:color="auto"/>
                    <w:bottom w:val="none" w:sz="0" w:space="0" w:color="auto"/>
                    <w:right w:val="none" w:sz="0" w:space="0" w:color="auto"/>
                  </w:divBdr>
                  <w:divsChild>
                    <w:div w:id="736126067">
                      <w:marLeft w:val="0"/>
                      <w:marRight w:val="0"/>
                      <w:marTop w:val="0"/>
                      <w:marBottom w:val="0"/>
                      <w:divBdr>
                        <w:top w:val="none" w:sz="0" w:space="0" w:color="auto"/>
                        <w:left w:val="none" w:sz="0" w:space="0" w:color="auto"/>
                        <w:bottom w:val="none" w:sz="0" w:space="0" w:color="auto"/>
                        <w:right w:val="none" w:sz="0" w:space="0" w:color="auto"/>
                      </w:divBdr>
                    </w:div>
                    <w:div w:id="736126077">
                      <w:marLeft w:val="0"/>
                      <w:marRight w:val="0"/>
                      <w:marTop w:val="0"/>
                      <w:marBottom w:val="0"/>
                      <w:divBdr>
                        <w:top w:val="none" w:sz="0" w:space="0" w:color="auto"/>
                        <w:left w:val="none" w:sz="0" w:space="0" w:color="auto"/>
                        <w:bottom w:val="none" w:sz="0" w:space="0" w:color="auto"/>
                        <w:right w:val="none" w:sz="0" w:space="0" w:color="auto"/>
                      </w:divBdr>
                      <w:divsChild>
                        <w:div w:id="736126068">
                          <w:marLeft w:val="0"/>
                          <w:marRight w:val="300"/>
                          <w:marTop w:val="0"/>
                          <w:marBottom w:val="0"/>
                          <w:divBdr>
                            <w:top w:val="none" w:sz="0" w:space="0" w:color="auto"/>
                            <w:left w:val="none" w:sz="0" w:space="0" w:color="auto"/>
                            <w:bottom w:val="none" w:sz="0" w:space="0" w:color="auto"/>
                            <w:right w:val="none" w:sz="0" w:space="0" w:color="auto"/>
                          </w:divBdr>
                          <w:divsChild>
                            <w:div w:id="736126080">
                              <w:marLeft w:val="0"/>
                              <w:marRight w:val="0"/>
                              <w:marTop w:val="0"/>
                              <w:marBottom w:val="0"/>
                              <w:divBdr>
                                <w:top w:val="none" w:sz="0" w:space="0" w:color="auto"/>
                                <w:left w:val="none" w:sz="0" w:space="0" w:color="auto"/>
                                <w:bottom w:val="none" w:sz="0" w:space="0" w:color="auto"/>
                                <w:right w:val="none" w:sz="0" w:space="0" w:color="auto"/>
                              </w:divBdr>
                              <w:divsChild>
                                <w:div w:id="736126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6126073">
                          <w:marLeft w:val="0"/>
                          <w:marRight w:val="0"/>
                          <w:marTop w:val="0"/>
                          <w:marBottom w:val="0"/>
                          <w:divBdr>
                            <w:top w:val="none" w:sz="0" w:space="0" w:color="auto"/>
                            <w:left w:val="none" w:sz="0" w:space="0" w:color="auto"/>
                            <w:bottom w:val="none" w:sz="0" w:space="0" w:color="auto"/>
                            <w:right w:val="none" w:sz="0" w:space="0" w:color="auto"/>
                          </w:divBdr>
                          <w:divsChild>
                            <w:div w:id="736126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6126082">
      <w:marLeft w:val="0"/>
      <w:marRight w:val="0"/>
      <w:marTop w:val="0"/>
      <w:marBottom w:val="0"/>
      <w:divBdr>
        <w:top w:val="none" w:sz="0" w:space="0" w:color="auto"/>
        <w:left w:val="none" w:sz="0" w:space="0" w:color="auto"/>
        <w:bottom w:val="none" w:sz="0" w:space="0" w:color="auto"/>
        <w:right w:val="none" w:sz="0" w:space="0" w:color="auto"/>
      </w:divBdr>
    </w:div>
    <w:div w:id="1563250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footer" Target="footer2.xml"/><Relationship Id="rId26" Type="http://schemas.openxmlformats.org/officeDocument/2006/relationships/chart" Target="charts/chart6.xml"/><Relationship Id="rId39" Type="http://schemas.openxmlformats.org/officeDocument/2006/relationships/chart" Target="charts/chart9.xml"/><Relationship Id="rId3" Type="http://schemas.openxmlformats.org/officeDocument/2006/relationships/styles" Target="styles.xml"/><Relationship Id="rId21" Type="http://schemas.openxmlformats.org/officeDocument/2006/relationships/chart" Target="charts/chart3.xml"/><Relationship Id="rId34" Type="http://schemas.openxmlformats.org/officeDocument/2006/relationships/image" Target="media/image12.png"/><Relationship Id="rId42" Type="http://schemas.openxmlformats.org/officeDocument/2006/relationships/header" Target="header4.xml"/><Relationship Id="rId47" Type="http://schemas.openxmlformats.org/officeDocument/2006/relationships/header" Target="header5.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oter" Target="footer1.xml"/><Relationship Id="rId25" Type="http://schemas.openxmlformats.org/officeDocument/2006/relationships/chart" Target="charts/chart5.xml"/><Relationship Id="rId33" Type="http://schemas.openxmlformats.org/officeDocument/2006/relationships/image" Target="media/image11.png"/><Relationship Id="rId38" Type="http://schemas.openxmlformats.org/officeDocument/2006/relationships/chart" Target="charts/chart8.xml"/><Relationship Id="rId46" Type="http://schemas.openxmlformats.org/officeDocument/2006/relationships/chart" Target="charts/chart12.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chart" Target="charts/chart2.xml"/><Relationship Id="rId29" Type="http://schemas.openxmlformats.org/officeDocument/2006/relationships/image" Target="media/image7.png"/><Relationship Id="rId41"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1/relationships/commentsExtended" Target="commentsExtended.xml"/><Relationship Id="rId24" Type="http://schemas.openxmlformats.org/officeDocument/2006/relationships/chart" Target="charts/chart4.xml"/><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6.png"/><Relationship Id="rId45" Type="http://schemas.openxmlformats.org/officeDocument/2006/relationships/chart" Target="charts/chart11.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header" Target="header3.xml"/><Relationship Id="rId28" Type="http://schemas.openxmlformats.org/officeDocument/2006/relationships/image" Target="media/image6.png"/><Relationship Id="rId36" Type="http://schemas.openxmlformats.org/officeDocument/2006/relationships/image" Target="media/image14.png"/><Relationship Id="rId49" Type="http://schemas.microsoft.com/office/2011/relationships/people" Target="people.xml"/><Relationship Id="rId10" Type="http://schemas.openxmlformats.org/officeDocument/2006/relationships/comments" Target="comments.xml"/><Relationship Id="rId19" Type="http://schemas.openxmlformats.org/officeDocument/2006/relationships/chart" Target="charts/chart1.xml"/><Relationship Id="rId31" Type="http://schemas.openxmlformats.org/officeDocument/2006/relationships/image" Target="media/image9.jpeg"/><Relationship Id="rId44" Type="http://schemas.openxmlformats.org/officeDocument/2006/relationships/chart" Target="charts/chart10.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5.png"/><Relationship Id="rId22" Type="http://schemas.openxmlformats.org/officeDocument/2006/relationships/hyperlink" Target="http://www.wiwin.de" TargetMode="External"/><Relationship Id="rId27" Type="http://schemas.openxmlformats.org/officeDocument/2006/relationships/chart" Target="charts/chart7.xml"/><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18.emf"/><Relationship Id="rId48" Type="http://schemas.openxmlformats.org/officeDocument/2006/relationships/fontTable" Target="fontTable.xml"/><Relationship Id="rId8"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19.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file:///\\wiwicsrv\wiwi_Projekte\Zweibach\Nachrangdarlehen\Sensitivit&#228;tsanalyse_NRD.xlsx" TargetMode="External"/><Relationship Id="rId1" Type="http://schemas.openxmlformats.org/officeDocument/2006/relationships/themeOverride" Target="../theme/themeOverride4.xml"/></Relationships>
</file>

<file path=word/charts/_rels/chart11.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wiwicsrv\wiwi_Projekte\Zweibach\Nachrangdarlehen\Sensitivit&#228;tsanalyse_NRD.xlsx" TargetMode="External"/><Relationship Id="rId1" Type="http://schemas.openxmlformats.org/officeDocument/2006/relationships/themeOverride" Target="../theme/themeOverride5.xml"/></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oleObject" Target="file:///\\wiwicsrv\wiwi_Projekte\Zweibach\Nachrangdarlehen\Sensitivit&#228;tsanalyse_NRD.xlsx" TargetMode="External"/><Relationship Id="rId1" Type="http://schemas.openxmlformats.org/officeDocument/2006/relationships/themeOverride" Target="../theme/themeOverride6.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oleObject" Target="Mappe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ppe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ppe1" TargetMode="Externa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4.xlsx"/><Relationship Id="rId1" Type="http://schemas.openxmlformats.org/officeDocument/2006/relationships/themeOverride" Target="../theme/themeOverride3.xml"/></Relationships>
</file>

<file path=word/charts/_rels/chart8.xml.rels><?xml version="1.0" encoding="UTF-8" standalone="yes"?>
<Relationships xmlns="http://schemas.openxmlformats.org/package/2006/relationships"><Relationship Id="rId1" Type="http://schemas.openxmlformats.org/officeDocument/2006/relationships/oleObject" Target="file:///\\wiwicsrv\Usershare$\kutter\04_wiwin\Zweibach\IWET%20Grafik.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jwisrv\wiwi_Projekte\Zweibach\Site%20Assessment\Langzeitertr&#228;ge\MERRA%20Index%20Unkenbach%202016-03-3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Tabelle1!$B$1</c:f>
              <c:strCache>
                <c:ptCount val="1"/>
                <c:pt idx="0">
                  <c:v>Zinssatz (% p.a.)</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de-DE"/>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numRef>
              <c:f>Tabelle1!$A$2:$A$13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Tabelle1!$B$2:$B$13</c:f>
              <c:numCache>
                <c:formatCode>General</c:formatCode>
                <c:ptCount val="12"/>
                <c:pt idx="0">
                  <c:v>2</c:v>
                </c:pt>
                <c:pt idx="1">
                  <c:v>2.5</c:v>
                </c:pt>
                <c:pt idx="2">
                  <c:v>3</c:v>
                </c:pt>
                <c:pt idx="3">
                  <c:v>3.5</c:v>
                </c:pt>
                <c:pt idx="4">
                  <c:v>4</c:v>
                </c:pt>
                <c:pt idx="5">
                  <c:v>4.5</c:v>
                </c:pt>
                <c:pt idx="6">
                  <c:v>5</c:v>
                </c:pt>
                <c:pt idx="7">
                  <c:v>5.5</c:v>
                </c:pt>
                <c:pt idx="8">
                  <c:v>6</c:v>
                </c:pt>
                <c:pt idx="9">
                  <c:v>6.5</c:v>
                </c:pt>
                <c:pt idx="10">
                  <c:v>7</c:v>
                </c:pt>
                <c:pt idx="11">
                  <c:v>7.5</c:v>
                </c:pt>
              </c:numCache>
            </c:numRef>
          </c:val>
          <c:extLst xmlns:c16r2="http://schemas.microsoft.com/office/drawing/2015/06/chart">
            <c:ext xmlns:c16="http://schemas.microsoft.com/office/drawing/2014/chart" uri="{C3380CC4-5D6E-409C-BE32-E72D297353CC}">
              <c16:uniqueId val="{00000000-B4A8-421D-8F98-5E9FEBD3E10B}"/>
            </c:ext>
          </c:extLst>
        </c:ser>
        <c:dLbls>
          <c:dLblPos val="outEnd"/>
          <c:showLegendKey val="0"/>
          <c:showVal val="1"/>
          <c:showCatName val="0"/>
          <c:showSerName val="0"/>
          <c:showPercent val="0"/>
          <c:showBubbleSize val="0"/>
        </c:dLbls>
        <c:gapWidth val="444"/>
        <c:overlap val="-90"/>
        <c:axId val="420349912"/>
        <c:axId val="420350304"/>
      </c:barChart>
      <c:catAx>
        <c:axId val="42034991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de-DE"/>
                  <a:t>Laufzeitjahr</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de-DE"/>
          </a:p>
        </c:txPr>
        <c:crossAx val="420350304"/>
        <c:crosses val="autoZero"/>
        <c:auto val="1"/>
        <c:lblAlgn val="ctr"/>
        <c:lblOffset val="100"/>
        <c:noMultiLvlLbl val="0"/>
      </c:catAx>
      <c:valAx>
        <c:axId val="420350304"/>
        <c:scaling>
          <c:orientation val="minMax"/>
        </c:scaling>
        <c:delete val="1"/>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de-DE"/>
                  <a:t>Zinssatz</a:t>
                </a:r>
                <a:r>
                  <a:rPr lang="de-DE" baseline="0"/>
                  <a:t> in % p.a.</a:t>
                </a:r>
                <a:endParaRPr lang="de-DE"/>
              </a:p>
            </c:rich>
          </c:tx>
          <c:layout/>
          <c:overlay val="0"/>
          <c:spPr>
            <a:noFill/>
            <a:ln>
              <a:noFill/>
            </a:ln>
            <a:effectLst/>
          </c:spPr>
        </c:title>
        <c:numFmt formatCode="General" sourceLinked="1"/>
        <c:majorTickMark val="none"/>
        <c:minorTickMark val="none"/>
        <c:tickLblPos val="nextTo"/>
        <c:crossAx val="420349912"/>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de-DE"/>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806057406089546"/>
          <c:y val="6.5246531683539555E-2"/>
          <c:w val="0.7644835958005245"/>
          <c:h val="0.7768345363079614"/>
        </c:manualLayout>
      </c:layout>
      <c:barChart>
        <c:barDir val="col"/>
        <c:grouping val="clustered"/>
        <c:varyColors val="0"/>
        <c:ser>
          <c:idx val="0"/>
          <c:order val="0"/>
          <c:tx>
            <c:strRef>
              <c:f>Sheet1!$B$7</c:f>
              <c:strCache>
                <c:ptCount val="1"/>
                <c:pt idx="0">
                  <c:v>Abweichung Stromerträge von Prognose in %</c:v>
                </c:pt>
              </c:strCache>
            </c:strRef>
          </c:tx>
          <c:spPr>
            <a:ln w="12700">
              <a:noFill/>
            </a:ln>
          </c:spPr>
          <c:invertIfNegative val="0"/>
          <c:cat>
            <c:numRef>
              <c:f>Sheet1!$B$8:$B$16</c:f>
              <c:numCache>
                <c:formatCode>0%</c:formatCode>
                <c:ptCount val="5"/>
                <c:pt idx="0">
                  <c:v>0</c:v>
                </c:pt>
                <c:pt idx="1">
                  <c:v>-0.05</c:v>
                </c:pt>
                <c:pt idx="2">
                  <c:v>-0.1</c:v>
                </c:pt>
                <c:pt idx="3">
                  <c:v>-0.15</c:v>
                </c:pt>
                <c:pt idx="4">
                  <c:v>-0.2</c:v>
                </c:pt>
              </c:numCache>
            </c:numRef>
          </c:cat>
          <c:val>
            <c:numRef>
              <c:f>Sheet1!$C$8:$C$16</c:f>
              <c:numCache>
                <c:formatCode>#,##0\ "€"</c:formatCode>
                <c:ptCount val="5"/>
                <c:pt idx="0">
                  <c:v>340000</c:v>
                </c:pt>
                <c:pt idx="1">
                  <c:v>264000</c:v>
                </c:pt>
                <c:pt idx="2">
                  <c:v>172000</c:v>
                </c:pt>
                <c:pt idx="3">
                  <c:v>81000</c:v>
                </c:pt>
                <c:pt idx="4">
                  <c:v>-10000</c:v>
                </c:pt>
              </c:numCache>
            </c:numRef>
          </c:val>
          <c:extLst xmlns:c16r2="http://schemas.microsoft.com/office/drawing/2015/06/chart">
            <c:ext xmlns:c16="http://schemas.microsoft.com/office/drawing/2014/chart" uri="{C3380CC4-5D6E-409C-BE32-E72D297353CC}">
              <c16:uniqueId val="{00000000-E883-493F-99DC-540F054A6DEB}"/>
            </c:ext>
          </c:extLst>
        </c:ser>
        <c:dLbls>
          <c:showLegendKey val="0"/>
          <c:showVal val="0"/>
          <c:showCatName val="0"/>
          <c:showSerName val="0"/>
          <c:showPercent val="0"/>
          <c:showBubbleSize val="0"/>
        </c:dLbls>
        <c:gapWidth val="150"/>
        <c:axId val="489026096"/>
        <c:axId val="489026488"/>
      </c:barChart>
      <c:catAx>
        <c:axId val="489026096"/>
        <c:scaling>
          <c:orientation val="minMax"/>
        </c:scaling>
        <c:delete val="0"/>
        <c:axPos val="b"/>
        <c:numFmt formatCode="0%" sourceLinked="1"/>
        <c:majorTickMark val="out"/>
        <c:minorTickMark val="none"/>
        <c:tickLblPos val="nextTo"/>
        <c:crossAx val="489026488"/>
        <c:crosses val="autoZero"/>
        <c:auto val="1"/>
        <c:lblAlgn val="ctr"/>
        <c:lblOffset val="100"/>
        <c:noMultiLvlLbl val="0"/>
      </c:catAx>
      <c:valAx>
        <c:axId val="489026488"/>
        <c:scaling>
          <c:orientation val="minMax"/>
        </c:scaling>
        <c:delete val="0"/>
        <c:axPos val="l"/>
        <c:majorGridlines/>
        <c:numFmt formatCode="#,##0\ &quot;€&quot;" sourceLinked="1"/>
        <c:majorTickMark val="out"/>
        <c:minorTickMark val="none"/>
        <c:tickLblPos val="nextTo"/>
        <c:crossAx val="489026096"/>
        <c:crosses val="autoZero"/>
        <c:crossBetween val="between"/>
      </c:valAx>
    </c:plotArea>
    <c:plotVisOnly val="1"/>
    <c:dispBlanksAs val="gap"/>
    <c:showDLblsOverMax val="0"/>
  </c:chart>
  <c:spPr>
    <a:ln>
      <a:noFill/>
    </a:ln>
  </c:sp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520108617546726"/>
          <c:y val="8.177543485030471E-2"/>
          <c:w val="0.7644835958005245"/>
          <c:h val="0.61209062408865622"/>
        </c:manualLayout>
      </c:layout>
      <c:barChart>
        <c:barDir val="col"/>
        <c:grouping val="clustered"/>
        <c:varyColors val="0"/>
        <c:ser>
          <c:idx val="0"/>
          <c:order val="0"/>
          <c:tx>
            <c:strRef>
              <c:f>Sheet1!$B$19</c:f>
              <c:strCache>
                <c:ptCount val="1"/>
                <c:pt idx="0">
                  <c:v>Abweichung Strommenge von Prognose in %</c:v>
                </c:pt>
              </c:strCache>
            </c:strRef>
          </c:tx>
          <c:spPr>
            <a:ln w="12700">
              <a:noFill/>
            </a:ln>
          </c:spPr>
          <c:invertIfNegative val="0"/>
          <c:cat>
            <c:numRef>
              <c:f>Sheet1!$B$20:$B$24</c:f>
              <c:numCache>
                <c:formatCode>0%</c:formatCode>
                <c:ptCount val="5"/>
                <c:pt idx="0">
                  <c:v>0</c:v>
                </c:pt>
                <c:pt idx="1">
                  <c:v>-0.05</c:v>
                </c:pt>
                <c:pt idx="2">
                  <c:v>-0.1</c:v>
                </c:pt>
                <c:pt idx="3">
                  <c:v>-0.15</c:v>
                </c:pt>
                <c:pt idx="4">
                  <c:v>-0.2</c:v>
                </c:pt>
              </c:numCache>
            </c:numRef>
          </c:cat>
          <c:val>
            <c:numRef>
              <c:f>Sheet1!$C$20:$C$24</c:f>
              <c:numCache>
                <c:formatCode>#,##0\ "€"</c:formatCode>
                <c:ptCount val="5"/>
                <c:pt idx="0">
                  <c:v>340000</c:v>
                </c:pt>
                <c:pt idx="1">
                  <c:v>293000</c:v>
                </c:pt>
                <c:pt idx="2">
                  <c:v>231000</c:v>
                </c:pt>
                <c:pt idx="3">
                  <c:v>170000</c:v>
                </c:pt>
                <c:pt idx="4">
                  <c:v>108000</c:v>
                </c:pt>
              </c:numCache>
            </c:numRef>
          </c:val>
          <c:extLst xmlns:c16r2="http://schemas.microsoft.com/office/drawing/2015/06/chart">
            <c:ext xmlns:c16="http://schemas.microsoft.com/office/drawing/2014/chart" uri="{C3380CC4-5D6E-409C-BE32-E72D297353CC}">
              <c16:uniqueId val="{00000000-3F56-4882-83B8-9651C21F3193}"/>
            </c:ext>
          </c:extLst>
        </c:ser>
        <c:dLbls>
          <c:showLegendKey val="0"/>
          <c:showVal val="0"/>
          <c:showCatName val="0"/>
          <c:showSerName val="0"/>
          <c:showPercent val="0"/>
          <c:showBubbleSize val="0"/>
        </c:dLbls>
        <c:gapWidth val="150"/>
        <c:axId val="489027272"/>
        <c:axId val="489027664"/>
      </c:barChart>
      <c:catAx>
        <c:axId val="489027272"/>
        <c:scaling>
          <c:orientation val="minMax"/>
        </c:scaling>
        <c:delete val="0"/>
        <c:axPos val="b"/>
        <c:numFmt formatCode="0%" sourceLinked="1"/>
        <c:majorTickMark val="out"/>
        <c:minorTickMark val="none"/>
        <c:tickLblPos val="nextTo"/>
        <c:crossAx val="489027664"/>
        <c:crosses val="autoZero"/>
        <c:auto val="1"/>
        <c:lblAlgn val="ctr"/>
        <c:lblOffset val="100"/>
        <c:noMultiLvlLbl val="0"/>
      </c:catAx>
      <c:valAx>
        <c:axId val="489027664"/>
        <c:scaling>
          <c:orientation val="minMax"/>
        </c:scaling>
        <c:delete val="0"/>
        <c:axPos val="l"/>
        <c:majorGridlines/>
        <c:numFmt formatCode="#,##0\ &quot;€&quot;" sourceLinked="1"/>
        <c:majorTickMark val="out"/>
        <c:minorTickMark val="none"/>
        <c:tickLblPos val="nextTo"/>
        <c:crossAx val="489027272"/>
        <c:crosses val="autoZero"/>
        <c:crossBetween val="between"/>
      </c:valAx>
    </c:plotArea>
    <c:plotVisOnly val="1"/>
    <c:dispBlanksAs val="gap"/>
    <c:showDLblsOverMax val="0"/>
  </c:chart>
  <c:spPr>
    <a:ln>
      <a:noFill/>
    </a:ln>
  </c:spPr>
  <c:externalData r:id="rId2">
    <c:autoUpdate val="0"/>
  </c:externalData>
  <c:userShapes r:id="rId3"/>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353018372703459"/>
          <c:y val="0.14957203266258384"/>
          <c:w val="0.7644835958005245"/>
          <c:h val="0.50830569255766112"/>
        </c:manualLayout>
      </c:layout>
      <c:barChart>
        <c:barDir val="col"/>
        <c:grouping val="clustered"/>
        <c:varyColors val="0"/>
        <c:ser>
          <c:idx val="0"/>
          <c:order val="0"/>
          <c:tx>
            <c:strRef>
              <c:f>Sheet1!$B$27</c:f>
              <c:strCache>
                <c:ptCount val="1"/>
                <c:pt idx="0">
                  <c:v>Abweichung Betriebskosten von Prognose in %</c:v>
                </c:pt>
              </c:strCache>
            </c:strRef>
          </c:tx>
          <c:spPr>
            <a:ln w="12700">
              <a:noFill/>
            </a:ln>
          </c:spPr>
          <c:invertIfNegative val="0"/>
          <c:cat>
            <c:numRef>
              <c:f>Sheet1!$B$28:$B$32</c:f>
              <c:numCache>
                <c:formatCode>0%</c:formatCode>
                <c:ptCount val="5"/>
                <c:pt idx="0">
                  <c:v>0</c:v>
                </c:pt>
                <c:pt idx="1">
                  <c:v>0.05</c:v>
                </c:pt>
                <c:pt idx="2">
                  <c:v>0.1</c:v>
                </c:pt>
                <c:pt idx="3">
                  <c:v>0.15</c:v>
                </c:pt>
                <c:pt idx="4">
                  <c:v>0.2</c:v>
                </c:pt>
              </c:numCache>
            </c:numRef>
          </c:cat>
          <c:val>
            <c:numRef>
              <c:f>Sheet1!$C$28:$C$32</c:f>
              <c:numCache>
                <c:formatCode>#,##0\ "€"</c:formatCode>
                <c:ptCount val="5"/>
                <c:pt idx="0">
                  <c:v>340000</c:v>
                </c:pt>
                <c:pt idx="1">
                  <c:v>328000</c:v>
                </c:pt>
                <c:pt idx="2">
                  <c:v>307000</c:v>
                </c:pt>
                <c:pt idx="3">
                  <c:v>283000</c:v>
                </c:pt>
                <c:pt idx="4">
                  <c:v>258000</c:v>
                </c:pt>
              </c:numCache>
            </c:numRef>
          </c:val>
          <c:extLst xmlns:c16r2="http://schemas.microsoft.com/office/drawing/2015/06/chart">
            <c:ext xmlns:c16="http://schemas.microsoft.com/office/drawing/2014/chart" uri="{C3380CC4-5D6E-409C-BE32-E72D297353CC}">
              <c16:uniqueId val="{00000000-B17B-4A1E-B397-379BBE949106}"/>
            </c:ext>
          </c:extLst>
        </c:ser>
        <c:dLbls>
          <c:showLegendKey val="0"/>
          <c:showVal val="0"/>
          <c:showCatName val="0"/>
          <c:showSerName val="0"/>
          <c:showPercent val="0"/>
          <c:showBubbleSize val="0"/>
        </c:dLbls>
        <c:gapWidth val="150"/>
        <c:axId val="487772984"/>
        <c:axId val="487773376"/>
      </c:barChart>
      <c:catAx>
        <c:axId val="487772984"/>
        <c:scaling>
          <c:orientation val="minMax"/>
        </c:scaling>
        <c:delete val="0"/>
        <c:axPos val="b"/>
        <c:numFmt formatCode="0%" sourceLinked="1"/>
        <c:majorTickMark val="out"/>
        <c:minorTickMark val="none"/>
        <c:tickLblPos val="nextTo"/>
        <c:crossAx val="487773376"/>
        <c:crosses val="autoZero"/>
        <c:auto val="1"/>
        <c:lblAlgn val="ctr"/>
        <c:lblOffset val="100"/>
        <c:noMultiLvlLbl val="0"/>
      </c:catAx>
      <c:valAx>
        <c:axId val="487773376"/>
        <c:scaling>
          <c:orientation val="minMax"/>
          <c:min val="0"/>
        </c:scaling>
        <c:delete val="0"/>
        <c:axPos val="l"/>
        <c:majorGridlines/>
        <c:numFmt formatCode="#,##0\ &quot;€&quot;" sourceLinked="1"/>
        <c:majorTickMark val="out"/>
        <c:minorTickMark val="none"/>
        <c:tickLblPos val="nextTo"/>
        <c:crossAx val="487772984"/>
        <c:crosses val="autoZero"/>
        <c:crossBetween val="between"/>
      </c:valAx>
    </c:plotArea>
    <c:plotVisOnly val="1"/>
    <c:dispBlanksAs val="gap"/>
    <c:showDLblsOverMax val="0"/>
  </c:chart>
  <c:spPr>
    <a:ln>
      <a:noFill/>
    </a:ln>
  </c:sp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59305618712555"/>
          <c:y val="0.13048372911169748"/>
          <c:w val="0.85216986174600518"/>
          <c:h val="0.58068620699979034"/>
        </c:manualLayout>
      </c:layout>
      <c:barChart>
        <c:barDir val="col"/>
        <c:grouping val="stacked"/>
        <c:varyColors val="0"/>
        <c:ser>
          <c:idx val="0"/>
          <c:order val="0"/>
          <c:tx>
            <c:strRef>
              <c:f>Tabelle1!$B$1</c:f>
              <c:strCache>
                <c:ptCount val="1"/>
                <c:pt idx="0">
                  <c:v>Auszahlung (kumuliert)</c:v>
                </c:pt>
              </c:strCache>
            </c:strRef>
          </c:tx>
          <c:spPr>
            <a:solidFill>
              <a:schemeClr val="accent1"/>
            </a:solidFill>
            <a:ln>
              <a:noFill/>
            </a:ln>
            <a:effectLst/>
          </c:spPr>
          <c:invertIfNegative val="0"/>
          <c:cat>
            <c:numRef>
              <c:f>Tabelle1!$A$2:$A$13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Tabelle1!$B$2:$B$13</c:f>
              <c:numCache>
                <c:formatCode>_("€"* #,##0.00_);_("€"* \(#,##0.00\);_("€"* "-"??_);_(@_)</c:formatCode>
                <c:ptCount val="12"/>
                <c:pt idx="0">
                  <c:v>0</c:v>
                </c:pt>
                <c:pt idx="1">
                  <c:v>1033.3333333333335</c:v>
                </c:pt>
                <c:pt idx="2">
                  <c:v>2095.8333333333335</c:v>
                </c:pt>
                <c:pt idx="3">
                  <c:v>3179.166666666667</c:v>
                </c:pt>
                <c:pt idx="4">
                  <c:v>4275</c:v>
                </c:pt>
                <c:pt idx="5">
                  <c:v>5375</c:v>
                </c:pt>
                <c:pt idx="6">
                  <c:v>6470.8333333333339</c:v>
                </c:pt>
                <c:pt idx="7">
                  <c:v>7554.166666666667</c:v>
                </c:pt>
                <c:pt idx="8">
                  <c:v>8616.6666666666679</c:v>
                </c:pt>
                <c:pt idx="9">
                  <c:v>9650.0000000000018</c:v>
                </c:pt>
                <c:pt idx="10">
                  <c:v>10645.833333333336</c:v>
                </c:pt>
                <c:pt idx="11">
                  <c:v>11595.833333333336</c:v>
                </c:pt>
              </c:numCache>
            </c:numRef>
          </c:val>
          <c:extLst xmlns:c16r2="http://schemas.microsoft.com/office/drawing/2015/06/chart">
            <c:ext xmlns:c16="http://schemas.microsoft.com/office/drawing/2014/chart" uri="{C3380CC4-5D6E-409C-BE32-E72D297353CC}">
              <c16:uniqueId val="{00000000-ED33-4B39-8C9C-B795940A5E52}"/>
            </c:ext>
          </c:extLst>
        </c:ser>
        <c:ser>
          <c:idx val="1"/>
          <c:order val="1"/>
          <c:tx>
            <c:strRef>
              <c:f>Tabelle1!$C$1</c:f>
              <c:strCache>
                <c:ptCount val="1"/>
                <c:pt idx="0">
                  <c:v>Tilgung</c:v>
                </c:pt>
              </c:strCache>
            </c:strRef>
          </c:tx>
          <c:spPr>
            <a:solidFill>
              <a:schemeClr val="accent2"/>
            </a:solidFill>
            <a:ln>
              <a:noFill/>
            </a:ln>
            <a:effectLst/>
          </c:spPr>
          <c:invertIfNegative val="0"/>
          <c:cat>
            <c:numRef>
              <c:f>Tabelle1!$A$2:$A$13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Tabelle1!$C$2:$C$13</c:f>
              <c:numCache>
                <c:formatCode>_("€"* #,##0.00_);_("€"* \(#,##0.00\);_("€"* "-"??_);_(@_)</c:formatCode>
                <c:ptCount val="12"/>
                <c:pt idx="0">
                  <c:v>833.33333333333337</c:v>
                </c:pt>
                <c:pt idx="1">
                  <c:v>833.33333333333337</c:v>
                </c:pt>
                <c:pt idx="2">
                  <c:v>833.33333333333337</c:v>
                </c:pt>
                <c:pt idx="3">
                  <c:v>833.33333333333337</c:v>
                </c:pt>
                <c:pt idx="4">
                  <c:v>833.33333333333337</c:v>
                </c:pt>
                <c:pt idx="5">
                  <c:v>833.33333333333337</c:v>
                </c:pt>
                <c:pt idx="6">
                  <c:v>833.33333333333337</c:v>
                </c:pt>
                <c:pt idx="7">
                  <c:v>833.33333333333337</c:v>
                </c:pt>
                <c:pt idx="8">
                  <c:v>833.33333333333337</c:v>
                </c:pt>
                <c:pt idx="9">
                  <c:v>833.33333333333337</c:v>
                </c:pt>
                <c:pt idx="10">
                  <c:v>833.33333333333337</c:v>
                </c:pt>
                <c:pt idx="11">
                  <c:v>833.33333333333337</c:v>
                </c:pt>
              </c:numCache>
            </c:numRef>
          </c:val>
          <c:extLst xmlns:c16r2="http://schemas.microsoft.com/office/drawing/2015/06/chart">
            <c:ext xmlns:c16="http://schemas.microsoft.com/office/drawing/2014/chart" uri="{C3380CC4-5D6E-409C-BE32-E72D297353CC}">
              <c16:uniqueId val="{00000001-ED33-4B39-8C9C-B795940A5E52}"/>
            </c:ext>
          </c:extLst>
        </c:ser>
        <c:ser>
          <c:idx val="2"/>
          <c:order val="2"/>
          <c:tx>
            <c:strRef>
              <c:f>Tabelle1!$D$1</c:f>
              <c:strCache>
                <c:ptCount val="1"/>
                <c:pt idx="0">
                  <c:v>Zinsen</c:v>
                </c:pt>
              </c:strCache>
            </c:strRef>
          </c:tx>
          <c:spPr>
            <a:solidFill>
              <a:schemeClr val="accent6"/>
            </a:solidFill>
            <a:ln>
              <a:noFill/>
            </a:ln>
            <a:effectLst/>
          </c:spPr>
          <c:invertIfNegative val="0"/>
          <c:cat>
            <c:numRef>
              <c:f>Tabelle1!$A$2:$A$13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Tabelle1!$D$2:$D$13</c:f>
              <c:numCache>
                <c:formatCode>_("€"* #,##0.00_);_("€"* \(#,##0.00\);_("€"* "-"??_);_(@_)</c:formatCode>
                <c:ptCount val="12"/>
                <c:pt idx="0">
                  <c:v>200</c:v>
                </c:pt>
                <c:pt idx="1">
                  <c:v>229.16666666666666</c:v>
                </c:pt>
                <c:pt idx="2">
                  <c:v>249.99999999999997</c:v>
                </c:pt>
                <c:pt idx="3">
                  <c:v>262.5</c:v>
                </c:pt>
                <c:pt idx="4">
                  <c:v>266.66666666666663</c:v>
                </c:pt>
                <c:pt idx="5">
                  <c:v>262.5</c:v>
                </c:pt>
                <c:pt idx="6">
                  <c:v>249.99999999999997</c:v>
                </c:pt>
                <c:pt idx="7">
                  <c:v>229.16666666666666</c:v>
                </c:pt>
                <c:pt idx="8">
                  <c:v>199.99999999999997</c:v>
                </c:pt>
                <c:pt idx="9">
                  <c:v>162.49999999999997</c:v>
                </c:pt>
                <c:pt idx="10">
                  <c:v>116.66666666666664</c:v>
                </c:pt>
                <c:pt idx="11">
                  <c:v>62.499999999999986</c:v>
                </c:pt>
              </c:numCache>
            </c:numRef>
          </c:val>
          <c:extLst xmlns:c16r2="http://schemas.microsoft.com/office/drawing/2015/06/chart">
            <c:ext xmlns:c16="http://schemas.microsoft.com/office/drawing/2014/chart" uri="{C3380CC4-5D6E-409C-BE32-E72D297353CC}">
              <c16:uniqueId val="{00000002-ED33-4B39-8C9C-B795940A5E52}"/>
            </c:ext>
          </c:extLst>
        </c:ser>
        <c:dLbls>
          <c:showLegendKey val="0"/>
          <c:showVal val="0"/>
          <c:showCatName val="0"/>
          <c:showSerName val="0"/>
          <c:showPercent val="0"/>
          <c:showBubbleSize val="0"/>
        </c:dLbls>
        <c:gapWidth val="150"/>
        <c:overlap val="100"/>
        <c:axId val="489052624"/>
        <c:axId val="489053016"/>
      </c:barChart>
      <c:catAx>
        <c:axId val="489052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489053016"/>
        <c:crosses val="autoZero"/>
        <c:auto val="1"/>
        <c:lblAlgn val="ctr"/>
        <c:lblOffset val="100"/>
        <c:noMultiLvlLbl val="0"/>
      </c:catAx>
      <c:valAx>
        <c:axId val="489053016"/>
        <c:scaling>
          <c:orientation val="minMax"/>
        </c:scaling>
        <c:delete val="0"/>
        <c:axPos val="l"/>
        <c:majorGridlines>
          <c:spPr>
            <a:ln w="9525" cap="flat" cmpd="sng" algn="ctr">
              <a:solidFill>
                <a:schemeClr val="tx1">
                  <a:lumMod val="15000"/>
                  <a:lumOff val="85000"/>
                </a:schemeClr>
              </a:solidFill>
              <a:round/>
            </a:ln>
            <a:effectLst/>
          </c:spPr>
        </c:majorGridlines>
        <c:numFmt formatCode="_(&quot;€&quot;* #,##0.00_);_(&quot;€&quot;* \(#,##0.0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48905262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noFill/>
      <a:round/>
    </a:ln>
    <a:effectLst/>
  </c:spPr>
  <c:txPr>
    <a:bodyPr/>
    <a:lstStyle/>
    <a:p>
      <a:pPr>
        <a:defRPr/>
      </a:pPr>
      <a:endParaRPr lang="de-DE"/>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A67D-4F67-90B1-F26D78FE7FBE}"/>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A67D-4F67-90B1-F26D78FE7FBE}"/>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A67D-4F67-90B1-F26D78FE7FBE}"/>
              </c:ext>
            </c:extLst>
          </c:dPt>
          <c:cat>
            <c:strRef>
              <c:f>Tabelle1!$A$1:$A$3</c:f>
              <c:strCache>
                <c:ptCount val="3"/>
                <c:pt idx="0">
                  <c:v>Bankkredit</c:v>
                </c:pt>
                <c:pt idx="1">
                  <c:v>Kapitalmarktprodukt Zweibach Umweltzins</c:v>
                </c:pt>
                <c:pt idx="2">
                  <c:v>Hauptinvestoren</c:v>
                </c:pt>
              </c:strCache>
            </c:strRef>
          </c:cat>
          <c:val>
            <c:numRef>
              <c:f>Tabelle1!$B$1:$B$3</c:f>
              <c:numCache>
                <c:formatCode>General</c:formatCode>
                <c:ptCount val="3"/>
                <c:pt idx="0">
                  <c:v>70</c:v>
                </c:pt>
                <c:pt idx="1">
                  <c:v>10</c:v>
                </c:pt>
                <c:pt idx="2">
                  <c:v>20</c:v>
                </c:pt>
              </c:numCache>
            </c:numRef>
          </c:val>
          <c:extLst xmlns:c16r2="http://schemas.microsoft.com/office/drawing/2015/06/chart">
            <c:ext xmlns:c16="http://schemas.microsoft.com/office/drawing/2014/chart" uri="{C3380CC4-5D6E-409C-BE32-E72D297353CC}">
              <c16:uniqueId val="{00000006-A67D-4F67-90B1-F26D78FE7FBE}"/>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noFill/>
      <a:round/>
    </a:ln>
    <a:effectLst/>
  </c:spPr>
  <c:txPr>
    <a:bodyPr/>
    <a:lstStyle/>
    <a:p>
      <a:pPr>
        <a:defRPr/>
      </a:pPr>
      <a:endParaRPr lang="de-DE"/>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D4FB-4AC2-B8B2-CCE4E7E21237}"/>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D4FB-4AC2-B8B2-CCE4E7E21237}"/>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D4FB-4AC2-B8B2-CCE4E7E21237}"/>
              </c:ext>
            </c:extLst>
          </c:dPt>
          <c:cat>
            <c:strRef>
              <c:f>Tabelle1!$A$1:$A$3</c:f>
              <c:strCache>
                <c:ptCount val="3"/>
                <c:pt idx="0">
                  <c:v>Bankkredit</c:v>
                </c:pt>
                <c:pt idx="1">
                  <c:v>Kapitalmarktprodukt Zweibach Umweltzins</c:v>
                </c:pt>
                <c:pt idx="2">
                  <c:v>Hauptinvestoren</c:v>
                </c:pt>
              </c:strCache>
            </c:strRef>
          </c:cat>
          <c:val>
            <c:numRef>
              <c:f>Tabelle1!$B$1:$B$3</c:f>
              <c:numCache>
                <c:formatCode>General</c:formatCode>
                <c:ptCount val="3"/>
                <c:pt idx="0">
                  <c:v>70</c:v>
                </c:pt>
                <c:pt idx="1">
                  <c:v>10</c:v>
                </c:pt>
                <c:pt idx="2">
                  <c:v>20</c:v>
                </c:pt>
              </c:numCache>
            </c:numRef>
          </c:val>
          <c:extLst xmlns:c16r2="http://schemas.microsoft.com/office/drawing/2015/06/chart">
            <c:ext xmlns:c16="http://schemas.microsoft.com/office/drawing/2014/chart" uri="{C3380CC4-5D6E-409C-BE32-E72D297353CC}">
              <c16:uniqueId val="{00000006-D4FB-4AC2-B8B2-CCE4E7E21237}"/>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noFill/>
      <a:round/>
    </a:ln>
    <a:effectLst/>
  </c:spPr>
  <c:txPr>
    <a:bodyPr/>
    <a:lstStyle/>
    <a:p>
      <a:pPr>
        <a:defRPr/>
      </a:pPr>
      <a:endParaRPr lang="de-DE"/>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F85-4DA9-8D8D-A1BD20F40A3D}"/>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F85-4DA9-8D8D-A1BD20F40A3D}"/>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0F85-4DA9-8D8D-A1BD20F40A3D}"/>
              </c:ext>
            </c:extLst>
          </c:dPt>
          <c:cat>
            <c:strRef>
              <c:f>Tabelle2!$A$1:$A$3</c:f>
              <c:strCache>
                <c:ptCount val="3"/>
                <c:pt idx="0">
                  <c:v>Bankenkredit</c:v>
                </c:pt>
                <c:pt idx="1">
                  <c:v>Bürgerdarlehen</c:v>
                </c:pt>
                <c:pt idx="2">
                  <c:v>Hauptinvestoren</c:v>
                </c:pt>
              </c:strCache>
            </c:strRef>
          </c:cat>
          <c:val>
            <c:numRef>
              <c:f>Tabelle2!$B$1:$B$3</c:f>
              <c:numCache>
                <c:formatCode>General</c:formatCode>
                <c:ptCount val="3"/>
                <c:pt idx="0">
                  <c:v>14</c:v>
                </c:pt>
                <c:pt idx="1">
                  <c:v>10</c:v>
                </c:pt>
                <c:pt idx="2">
                  <c:v>6</c:v>
                </c:pt>
              </c:numCache>
            </c:numRef>
          </c:val>
          <c:extLst xmlns:c16r2="http://schemas.microsoft.com/office/drawing/2015/06/chart">
            <c:ext xmlns:c16="http://schemas.microsoft.com/office/drawing/2014/chart" uri="{C3380CC4-5D6E-409C-BE32-E72D297353CC}">
              <c16:uniqueId val="{00000006-0F85-4DA9-8D8D-A1BD20F40A3D}"/>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noFill/>
      <a:round/>
    </a:ln>
    <a:effectLst/>
  </c:spPr>
  <c:txPr>
    <a:bodyPr/>
    <a:lstStyle/>
    <a:p>
      <a:pPr>
        <a:defRPr/>
      </a:pPr>
      <a:endParaRPr lang="de-DE"/>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Tabelle1!$B$1</c:f>
              <c:strCache>
                <c:ptCount val="1"/>
                <c:pt idx="0">
                  <c:v>Zinssatz (% p.a.)</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de-DE"/>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numRef>
              <c:f>Tabelle1!$A$2:$A$13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Tabelle1!$B$2:$B$13</c:f>
              <c:numCache>
                <c:formatCode>General</c:formatCode>
                <c:ptCount val="12"/>
                <c:pt idx="0">
                  <c:v>2</c:v>
                </c:pt>
                <c:pt idx="1">
                  <c:v>2.5</c:v>
                </c:pt>
                <c:pt idx="2">
                  <c:v>3</c:v>
                </c:pt>
                <c:pt idx="3">
                  <c:v>3.5</c:v>
                </c:pt>
                <c:pt idx="4">
                  <c:v>4</c:v>
                </c:pt>
                <c:pt idx="5">
                  <c:v>4.5</c:v>
                </c:pt>
                <c:pt idx="6">
                  <c:v>5</c:v>
                </c:pt>
                <c:pt idx="7">
                  <c:v>5.5</c:v>
                </c:pt>
                <c:pt idx="8">
                  <c:v>6</c:v>
                </c:pt>
                <c:pt idx="9">
                  <c:v>6.5</c:v>
                </c:pt>
                <c:pt idx="10">
                  <c:v>7</c:v>
                </c:pt>
                <c:pt idx="11">
                  <c:v>7.5</c:v>
                </c:pt>
              </c:numCache>
            </c:numRef>
          </c:val>
          <c:extLst xmlns:c16r2="http://schemas.microsoft.com/office/drawing/2015/06/chart">
            <c:ext xmlns:c16="http://schemas.microsoft.com/office/drawing/2014/chart" uri="{C3380CC4-5D6E-409C-BE32-E72D297353CC}">
              <c16:uniqueId val="{00000000-6800-4F0C-BDAF-D3CDB642E04C}"/>
            </c:ext>
          </c:extLst>
        </c:ser>
        <c:dLbls>
          <c:dLblPos val="outEnd"/>
          <c:showLegendKey val="0"/>
          <c:showVal val="1"/>
          <c:showCatName val="0"/>
          <c:showSerName val="0"/>
          <c:showPercent val="0"/>
          <c:showBubbleSize val="0"/>
        </c:dLbls>
        <c:gapWidth val="444"/>
        <c:overlap val="-90"/>
        <c:axId val="489053800"/>
        <c:axId val="301370344"/>
      </c:barChart>
      <c:catAx>
        <c:axId val="4890538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de-DE"/>
                  <a:t>Laufzeitjahr</a:t>
                </a:r>
              </a:p>
            </c:rich>
          </c:tx>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de-DE"/>
          </a:p>
        </c:txPr>
        <c:crossAx val="301370344"/>
        <c:crosses val="autoZero"/>
        <c:auto val="1"/>
        <c:lblAlgn val="ctr"/>
        <c:lblOffset val="100"/>
        <c:noMultiLvlLbl val="0"/>
      </c:catAx>
      <c:valAx>
        <c:axId val="301370344"/>
        <c:scaling>
          <c:orientation val="minMax"/>
        </c:scaling>
        <c:delete val="1"/>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de-DE"/>
                  <a:t>Zinssatz</a:t>
                </a:r>
                <a:r>
                  <a:rPr lang="de-DE" baseline="0"/>
                  <a:t> in % p.a.</a:t>
                </a:r>
                <a:endParaRPr lang="de-DE"/>
              </a:p>
            </c:rich>
          </c:tx>
          <c:layout/>
          <c:overlay val="0"/>
          <c:spPr>
            <a:noFill/>
            <a:ln>
              <a:noFill/>
            </a:ln>
            <a:effectLst/>
          </c:spPr>
        </c:title>
        <c:numFmt formatCode="General" sourceLinked="1"/>
        <c:majorTickMark val="none"/>
        <c:minorTickMark val="none"/>
        <c:tickLblPos val="nextTo"/>
        <c:crossAx val="489053800"/>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de-DE"/>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959305618712555"/>
          <c:y val="0.13048372911169748"/>
          <c:w val="0.85216986174600518"/>
          <c:h val="0.58388718054031852"/>
        </c:manualLayout>
      </c:layout>
      <c:barChart>
        <c:barDir val="col"/>
        <c:grouping val="stacked"/>
        <c:varyColors val="0"/>
        <c:ser>
          <c:idx val="0"/>
          <c:order val="0"/>
          <c:tx>
            <c:strRef>
              <c:f>Tabelle1!$B$1</c:f>
              <c:strCache>
                <c:ptCount val="1"/>
                <c:pt idx="0">
                  <c:v>Auszahlung (kumuliert)</c:v>
                </c:pt>
              </c:strCache>
            </c:strRef>
          </c:tx>
          <c:spPr>
            <a:solidFill>
              <a:schemeClr val="accent1"/>
            </a:solidFill>
            <a:ln>
              <a:noFill/>
            </a:ln>
            <a:effectLst/>
          </c:spPr>
          <c:invertIfNegative val="0"/>
          <c:cat>
            <c:numRef>
              <c:f>Tabelle1!$A$2:$A$13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Tabelle1!$B$2:$B$13</c:f>
              <c:numCache>
                <c:formatCode>_("€"* #,##0.00_);_("€"* \(#,##0.00\);_("€"* "-"??_);_(@_)</c:formatCode>
                <c:ptCount val="12"/>
                <c:pt idx="0">
                  <c:v>0</c:v>
                </c:pt>
                <c:pt idx="1">
                  <c:v>1033.3333333333335</c:v>
                </c:pt>
                <c:pt idx="2">
                  <c:v>2095.8333333333335</c:v>
                </c:pt>
                <c:pt idx="3">
                  <c:v>3179.166666666667</c:v>
                </c:pt>
                <c:pt idx="4">
                  <c:v>4275</c:v>
                </c:pt>
                <c:pt idx="5">
                  <c:v>5375</c:v>
                </c:pt>
                <c:pt idx="6">
                  <c:v>6470.8333333333339</c:v>
                </c:pt>
                <c:pt idx="7">
                  <c:v>7554.166666666667</c:v>
                </c:pt>
                <c:pt idx="8">
                  <c:v>8616.6666666666679</c:v>
                </c:pt>
                <c:pt idx="9">
                  <c:v>9650.0000000000018</c:v>
                </c:pt>
                <c:pt idx="10">
                  <c:v>10645.833333333336</c:v>
                </c:pt>
                <c:pt idx="11">
                  <c:v>11595.833333333336</c:v>
                </c:pt>
              </c:numCache>
            </c:numRef>
          </c:val>
          <c:extLst xmlns:c16r2="http://schemas.microsoft.com/office/drawing/2015/06/chart">
            <c:ext xmlns:c16="http://schemas.microsoft.com/office/drawing/2014/chart" uri="{C3380CC4-5D6E-409C-BE32-E72D297353CC}">
              <c16:uniqueId val="{00000000-0DA5-4695-85F7-636ABC2E92F1}"/>
            </c:ext>
          </c:extLst>
        </c:ser>
        <c:ser>
          <c:idx val="1"/>
          <c:order val="1"/>
          <c:tx>
            <c:strRef>
              <c:f>Tabelle1!$C$1</c:f>
              <c:strCache>
                <c:ptCount val="1"/>
                <c:pt idx="0">
                  <c:v>Tilgung</c:v>
                </c:pt>
              </c:strCache>
            </c:strRef>
          </c:tx>
          <c:spPr>
            <a:solidFill>
              <a:schemeClr val="accent2"/>
            </a:solidFill>
            <a:ln>
              <a:noFill/>
            </a:ln>
            <a:effectLst/>
          </c:spPr>
          <c:invertIfNegative val="0"/>
          <c:cat>
            <c:numRef>
              <c:f>Tabelle1!$A$2:$A$13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Tabelle1!$C$2:$C$13</c:f>
              <c:numCache>
                <c:formatCode>_("€"* #,##0.00_);_("€"* \(#,##0.00\);_("€"* "-"??_);_(@_)</c:formatCode>
                <c:ptCount val="12"/>
                <c:pt idx="0">
                  <c:v>833.33333333333337</c:v>
                </c:pt>
                <c:pt idx="1">
                  <c:v>833.33333333333337</c:v>
                </c:pt>
                <c:pt idx="2">
                  <c:v>833.33333333333337</c:v>
                </c:pt>
                <c:pt idx="3">
                  <c:v>833.33333333333337</c:v>
                </c:pt>
                <c:pt idx="4">
                  <c:v>833.33333333333337</c:v>
                </c:pt>
                <c:pt idx="5">
                  <c:v>833.33333333333337</c:v>
                </c:pt>
                <c:pt idx="6">
                  <c:v>833.33333333333337</c:v>
                </c:pt>
                <c:pt idx="7">
                  <c:v>833.33333333333337</c:v>
                </c:pt>
                <c:pt idx="8">
                  <c:v>833.33333333333337</c:v>
                </c:pt>
                <c:pt idx="9">
                  <c:v>833.33333333333337</c:v>
                </c:pt>
                <c:pt idx="10">
                  <c:v>833.33333333333337</c:v>
                </c:pt>
                <c:pt idx="11">
                  <c:v>833.33333333333337</c:v>
                </c:pt>
              </c:numCache>
            </c:numRef>
          </c:val>
          <c:extLst xmlns:c16r2="http://schemas.microsoft.com/office/drawing/2015/06/chart">
            <c:ext xmlns:c16="http://schemas.microsoft.com/office/drawing/2014/chart" uri="{C3380CC4-5D6E-409C-BE32-E72D297353CC}">
              <c16:uniqueId val="{00000001-0DA5-4695-85F7-636ABC2E92F1}"/>
            </c:ext>
          </c:extLst>
        </c:ser>
        <c:ser>
          <c:idx val="2"/>
          <c:order val="2"/>
          <c:tx>
            <c:strRef>
              <c:f>Tabelle1!$D$1</c:f>
              <c:strCache>
                <c:ptCount val="1"/>
                <c:pt idx="0">
                  <c:v>Zinsen</c:v>
                </c:pt>
              </c:strCache>
            </c:strRef>
          </c:tx>
          <c:spPr>
            <a:solidFill>
              <a:schemeClr val="accent6"/>
            </a:solidFill>
            <a:ln>
              <a:noFill/>
            </a:ln>
            <a:effectLst/>
          </c:spPr>
          <c:invertIfNegative val="0"/>
          <c:cat>
            <c:numRef>
              <c:f>Tabelle1!$A$2:$A$13</c:f>
              <c:numCache>
                <c:formatCode>General</c:formatCode>
                <c:ptCount val="12"/>
                <c:pt idx="0">
                  <c:v>1</c:v>
                </c:pt>
                <c:pt idx="1">
                  <c:v>2</c:v>
                </c:pt>
                <c:pt idx="2">
                  <c:v>3</c:v>
                </c:pt>
                <c:pt idx="3">
                  <c:v>4</c:v>
                </c:pt>
                <c:pt idx="4">
                  <c:v>5</c:v>
                </c:pt>
                <c:pt idx="5">
                  <c:v>6</c:v>
                </c:pt>
                <c:pt idx="6">
                  <c:v>7</c:v>
                </c:pt>
                <c:pt idx="7">
                  <c:v>8</c:v>
                </c:pt>
                <c:pt idx="8">
                  <c:v>9</c:v>
                </c:pt>
                <c:pt idx="9">
                  <c:v>10</c:v>
                </c:pt>
                <c:pt idx="10">
                  <c:v>11</c:v>
                </c:pt>
                <c:pt idx="11">
                  <c:v>12</c:v>
                </c:pt>
              </c:numCache>
            </c:numRef>
          </c:cat>
          <c:val>
            <c:numRef>
              <c:f>Tabelle1!$D$2:$D$13</c:f>
              <c:numCache>
                <c:formatCode>_("€"* #,##0.00_);_("€"* \(#,##0.00\);_("€"* "-"??_);_(@_)</c:formatCode>
                <c:ptCount val="12"/>
                <c:pt idx="0">
                  <c:v>200</c:v>
                </c:pt>
                <c:pt idx="1">
                  <c:v>229.16666666666666</c:v>
                </c:pt>
                <c:pt idx="2">
                  <c:v>249.99999999999997</c:v>
                </c:pt>
                <c:pt idx="3">
                  <c:v>262.5</c:v>
                </c:pt>
                <c:pt idx="4">
                  <c:v>266.66666666666663</c:v>
                </c:pt>
                <c:pt idx="5">
                  <c:v>262.5</c:v>
                </c:pt>
                <c:pt idx="6">
                  <c:v>249.99999999999997</c:v>
                </c:pt>
                <c:pt idx="7">
                  <c:v>229.16666666666666</c:v>
                </c:pt>
                <c:pt idx="8">
                  <c:v>199.99999999999997</c:v>
                </c:pt>
                <c:pt idx="9">
                  <c:v>162.49999999999997</c:v>
                </c:pt>
                <c:pt idx="10">
                  <c:v>116.66666666666664</c:v>
                </c:pt>
                <c:pt idx="11">
                  <c:v>62.499999999999986</c:v>
                </c:pt>
              </c:numCache>
            </c:numRef>
          </c:val>
          <c:extLst xmlns:c16r2="http://schemas.microsoft.com/office/drawing/2015/06/chart">
            <c:ext xmlns:c16="http://schemas.microsoft.com/office/drawing/2014/chart" uri="{C3380CC4-5D6E-409C-BE32-E72D297353CC}">
              <c16:uniqueId val="{00000002-0DA5-4695-85F7-636ABC2E92F1}"/>
            </c:ext>
          </c:extLst>
        </c:ser>
        <c:dLbls>
          <c:showLegendKey val="0"/>
          <c:showVal val="0"/>
          <c:showCatName val="0"/>
          <c:showSerName val="0"/>
          <c:showPercent val="0"/>
          <c:showBubbleSize val="0"/>
        </c:dLbls>
        <c:gapWidth val="150"/>
        <c:overlap val="100"/>
        <c:axId val="423907656"/>
        <c:axId val="423908048"/>
      </c:barChart>
      <c:catAx>
        <c:axId val="423907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423908048"/>
        <c:crosses val="autoZero"/>
        <c:auto val="1"/>
        <c:lblAlgn val="ctr"/>
        <c:lblOffset val="100"/>
        <c:noMultiLvlLbl val="0"/>
      </c:catAx>
      <c:valAx>
        <c:axId val="423908048"/>
        <c:scaling>
          <c:orientation val="minMax"/>
        </c:scaling>
        <c:delete val="0"/>
        <c:axPos val="l"/>
        <c:majorGridlines>
          <c:spPr>
            <a:ln w="9525" cap="flat" cmpd="sng" algn="ctr">
              <a:solidFill>
                <a:schemeClr val="tx1">
                  <a:lumMod val="15000"/>
                  <a:lumOff val="85000"/>
                </a:schemeClr>
              </a:solidFill>
              <a:round/>
            </a:ln>
            <a:effectLst/>
          </c:spPr>
        </c:majorGridlines>
        <c:numFmt formatCode="_(&quot;€&quot;* #,##0.00_);_(&quot;€&quot;* \(#,##0.00\);_(&quot;€&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4239076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noFill/>
      <a:round/>
    </a:ln>
    <a:effectLst/>
  </c:spPr>
  <c:txPr>
    <a:bodyPr/>
    <a:lstStyle/>
    <a:p>
      <a:pPr>
        <a:defRPr/>
      </a:pPr>
      <a:endParaRPr lang="de-DE"/>
    </a:p>
  </c:txPr>
  <c:externalData r:id="rId2">
    <c:autoUpdate val="0"/>
  </c:externalData>
  <c:userShapes r:id="rId3"/>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27788608417517"/>
          <c:y val="7.6705135214949233E-2"/>
          <c:w val="0.87314226396941541"/>
          <c:h val="0.78818283622456586"/>
        </c:manualLayout>
      </c:layout>
      <c:lineChart>
        <c:grouping val="standard"/>
        <c:varyColors val="0"/>
        <c:ser>
          <c:idx val="0"/>
          <c:order val="0"/>
          <c:tx>
            <c:v>Mittel alle Zonen</c:v>
          </c:tx>
          <c:spPr>
            <a:ln w="28575" cap="rnd">
              <a:solidFill>
                <a:schemeClr val="accent1"/>
              </a:solidFill>
              <a:round/>
            </a:ln>
            <a:effectLst/>
          </c:spPr>
          <c:marker>
            <c:symbol val="none"/>
          </c:marker>
          <c:cat>
            <c:numLit>
              <c:formatCode>General</c:formatCode>
              <c:ptCount val="20"/>
              <c:pt idx="0">
                <c:v>1996</c:v>
              </c:pt>
              <c:pt idx="1">
                <c:v>1997</c:v>
              </c:pt>
              <c:pt idx="2">
                <c:v>1998</c:v>
              </c:pt>
              <c:pt idx="3">
                <c:v>1999</c:v>
              </c:pt>
              <c:pt idx="4">
                <c:v>2000</c:v>
              </c:pt>
              <c:pt idx="5">
                <c:v>2001</c:v>
              </c:pt>
              <c:pt idx="6">
                <c:v>2002</c:v>
              </c:pt>
              <c:pt idx="7">
                <c:v>2003</c:v>
              </c:pt>
              <c:pt idx="8">
                <c:v>2004</c:v>
              </c:pt>
              <c:pt idx="9">
                <c:v>2005</c:v>
              </c:pt>
              <c:pt idx="10">
                <c:v>2006</c:v>
              </c:pt>
              <c:pt idx="11">
                <c:v>2007</c:v>
              </c:pt>
              <c:pt idx="12">
                <c:v>2008</c:v>
              </c:pt>
              <c:pt idx="13">
                <c:v>2009</c:v>
              </c:pt>
              <c:pt idx="14">
                <c:v>2010</c:v>
              </c:pt>
              <c:pt idx="15">
                <c:v>2011</c:v>
              </c:pt>
              <c:pt idx="16">
                <c:v>2012</c:v>
              </c:pt>
              <c:pt idx="17">
                <c:v>2013</c:v>
              </c:pt>
              <c:pt idx="18">
                <c:v>2014</c:v>
              </c:pt>
              <c:pt idx="19">
                <c:v>2015</c:v>
              </c:pt>
            </c:numLit>
          </c:cat>
          <c:val>
            <c:numLit>
              <c:formatCode>General</c:formatCode>
              <c:ptCount val="20"/>
              <c:pt idx="0">
                <c:v>92.189393939393938</c:v>
              </c:pt>
              <c:pt idx="1">
                <c:v>99.678952020202019</c:v>
              </c:pt>
              <c:pt idx="2">
                <c:v>113.54760606060604</c:v>
              </c:pt>
              <c:pt idx="3">
                <c:v>104.47266666666668</c:v>
              </c:pt>
              <c:pt idx="4">
                <c:v>107.26830303030304</c:v>
              </c:pt>
              <c:pt idx="5">
                <c:v>94.260222222222225</c:v>
              </c:pt>
              <c:pt idx="6">
                <c:v>102.32550000000001</c:v>
              </c:pt>
              <c:pt idx="7">
                <c:v>89.034999999999997</c:v>
              </c:pt>
              <c:pt idx="8">
                <c:v>99.626666666666665</c:v>
              </c:pt>
              <c:pt idx="9">
                <c:v>93.378333333333345</c:v>
              </c:pt>
              <c:pt idx="10">
                <c:v>94.509</c:v>
              </c:pt>
              <c:pt idx="11">
                <c:v>111.806</c:v>
              </c:pt>
              <c:pt idx="12">
                <c:v>106.60133333333333</c:v>
              </c:pt>
              <c:pt idx="13">
                <c:v>92.086999999999989</c:v>
              </c:pt>
              <c:pt idx="14">
                <c:v>84.319333333333319</c:v>
              </c:pt>
              <c:pt idx="15">
                <c:v>98.86399999999999</c:v>
              </c:pt>
              <c:pt idx="16">
                <c:v>94.36666666666666</c:v>
              </c:pt>
              <c:pt idx="17">
                <c:v>88.318333333333328</c:v>
              </c:pt>
              <c:pt idx="18">
                <c:v>86.195515151515139</c:v>
              </c:pt>
              <c:pt idx="19">
                <c:v>99.327083333333334</c:v>
              </c:pt>
            </c:numLit>
          </c:val>
          <c:smooth val="0"/>
          <c:extLst xmlns:c16r2="http://schemas.microsoft.com/office/drawing/2015/06/chart">
            <c:ext xmlns:c16="http://schemas.microsoft.com/office/drawing/2014/chart" uri="{C3380CC4-5D6E-409C-BE32-E72D297353CC}">
              <c16:uniqueId val="{00000000-1343-4C71-9247-22EA8EC32B24}"/>
            </c:ext>
          </c:extLst>
        </c:ser>
        <c:ser>
          <c:idx val="1"/>
          <c:order val="1"/>
          <c:tx>
            <c:v>Zone 23</c:v>
          </c:tx>
          <c:spPr>
            <a:ln w="28575" cap="rnd">
              <a:solidFill>
                <a:schemeClr val="accent2"/>
              </a:solidFill>
              <a:round/>
            </a:ln>
            <a:effectLst/>
          </c:spPr>
          <c:marker>
            <c:symbol val="none"/>
          </c:marker>
          <c:val>
            <c:numLit>
              <c:formatCode>General</c:formatCode>
              <c:ptCount val="20"/>
              <c:pt idx="0">
                <c:v>79.891666666666666</c:v>
              </c:pt>
              <c:pt idx="1">
                <c:v>94.536363636363618</c:v>
              </c:pt>
              <c:pt idx="2">
                <c:v>112.68333333333334</c:v>
              </c:pt>
              <c:pt idx="3">
                <c:v>112.34999999999998</c:v>
              </c:pt>
              <c:pt idx="4">
                <c:v>103.03333333333335</c:v>
              </c:pt>
              <c:pt idx="5">
                <c:v>104.10000000000001</c:v>
              </c:pt>
              <c:pt idx="6">
                <c:v>106.42500000000001</c:v>
              </c:pt>
              <c:pt idx="7">
                <c:v>93.50833333333334</c:v>
              </c:pt>
              <c:pt idx="8">
                <c:v>101.64166666666667</c:v>
              </c:pt>
              <c:pt idx="9">
                <c:v>87.916666666666671</c:v>
              </c:pt>
              <c:pt idx="10">
                <c:v>99.25</c:v>
              </c:pt>
              <c:pt idx="11">
                <c:v>113.50833333333333</c:v>
              </c:pt>
              <c:pt idx="12">
                <c:v>105.09166666666665</c:v>
              </c:pt>
              <c:pt idx="13">
                <c:v>91.608333333333348</c:v>
              </c:pt>
              <c:pt idx="14">
                <c:v>86.699999999999989</c:v>
              </c:pt>
              <c:pt idx="15">
                <c:v>88.325000000000003</c:v>
              </c:pt>
              <c:pt idx="16">
                <c:v>94.300000000000011</c:v>
              </c:pt>
              <c:pt idx="17">
                <c:v>87.083333333333329</c:v>
              </c:pt>
              <c:pt idx="18">
                <c:v>77.500000000000014</c:v>
              </c:pt>
              <c:pt idx="19">
                <c:v>95.633333333333326</c:v>
              </c:pt>
            </c:numLit>
          </c:val>
          <c:smooth val="0"/>
          <c:extLst xmlns:c16r2="http://schemas.microsoft.com/office/drawing/2015/06/chart">
            <c:ext xmlns:c16="http://schemas.microsoft.com/office/drawing/2014/chart" uri="{C3380CC4-5D6E-409C-BE32-E72D297353CC}">
              <c16:uniqueId val="{00000001-1343-4C71-9247-22EA8EC32B24}"/>
            </c:ext>
          </c:extLst>
        </c:ser>
        <c:dLbls>
          <c:showLegendKey val="0"/>
          <c:showVal val="0"/>
          <c:showCatName val="0"/>
          <c:showSerName val="0"/>
          <c:showPercent val="0"/>
          <c:showBubbleSize val="0"/>
        </c:dLbls>
        <c:smooth val="0"/>
        <c:axId val="487406312"/>
        <c:axId val="493019608"/>
      </c:lineChart>
      <c:catAx>
        <c:axId val="4874063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sz="1200"/>
                  <a:t>Jahr</a:t>
                </a:r>
              </a:p>
            </c:rich>
          </c:tx>
          <c:layout>
            <c:manualLayout>
              <c:xMode val="edge"/>
              <c:yMode val="edge"/>
              <c:x val="0.51405591985889221"/>
              <c:y val="0.93699242295622764"/>
            </c:manualLayout>
          </c:layout>
          <c:overlay val="0"/>
          <c:spPr>
            <a:noFill/>
            <a:ln>
              <a:noFill/>
            </a:ln>
            <a:effectLst/>
          </c:spPr>
        </c:title>
        <c:numFmt formatCode="General" sourceLinked="1"/>
        <c:majorTickMark val="out"/>
        <c:minorTickMark val="none"/>
        <c:tickLblPos val="nextTo"/>
        <c:spPr>
          <a:noFill/>
          <a:ln w="9525" cap="flat" cmpd="sng" algn="ctr">
            <a:solidFill>
              <a:schemeClr val="tx1">
                <a:lumMod val="50000"/>
                <a:lumOff val="5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493019608"/>
        <c:crosses val="autoZero"/>
        <c:auto val="1"/>
        <c:lblAlgn val="ctr"/>
        <c:lblOffset val="100"/>
        <c:tickLblSkip val="2"/>
        <c:tickMarkSkip val="1"/>
        <c:noMultiLvlLbl val="0"/>
      </c:catAx>
      <c:valAx>
        <c:axId val="493019608"/>
        <c:scaling>
          <c:orientation val="minMax"/>
          <c:max val="120"/>
          <c:min val="75"/>
        </c:scaling>
        <c:delete val="0"/>
        <c:axPos val="l"/>
        <c:majorGridlines>
          <c:spPr>
            <a:ln w="9525" cap="flat" cmpd="sng" algn="ctr">
              <a:solidFill>
                <a:schemeClr val="bg1">
                  <a:lumMod val="85000"/>
                  <a:alpha val="30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de-DE" sz="1200"/>
                  <a:t>Güte Windjahr [%]</a:t>
                </a:r>
              </a:p>
            </c:rich>
          </c:tx>
          <c:layout>
            <c:manualLayout>
              <c:xMode val="edge"/>
              <c:yMode val="edge"/>
              <c:x val="0"/>
              <c:y val="0.31791455334344504"/>
            </c:manualLayout>
          </c:layout>
          <c:overlay val="0"/>
          <c:spPr>
            <a:noFill/>
            <a:ln>
              <a:noFill/>
            </a:ln>
            <a:effectLst/>
          </c:spPr>
        </c:title>
        <c:numFmt formatCode="0" sourceLinked="0"/>
        <c:majorTickMark val="out"/>
        <c:minorTickMark val="out"/>
        <c:tickLblPos val="nextTo"/>
        <c:spPr>
          <a:noFill/>
          <a:ln>
            <a:solidFill>
              <a:schemeClr val="tx1">
                <a:lumMod val="50000"/>
                <a:lumOff val="5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487406312"/>
        <c:crosses val="autoZero"/>
        <c:crossBetween val="between"/>
      </c:valAx>
      <c:spPr>
        <a:noFill/>
        <a:ln>
          <a:noFill/>
        </a:ln>
        <a:effectLst/>
      </c:spPr>
    </c:plotArea>
    <c:legend>
      <c:legendPos val="t"/>
      <c:layout>
        <c:manualLayout>
          <c:xMode val="edge"/>
          <c:yMode val="edge"/>
          <c:x val="0.61204648454312982"/>
          <c:y val="0.14668449522541679"/>
          <c:w val="0.3589724114067735"/>
          <c:h val="6.02413770228593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noFill/>
      <a:round/>
    </a:ln>
    <a:effectLst/>
  </c:spPr>
  <c:txPr>
    <a:bodyPr/>
    <a:lstStyle/>
    <a:p>
      <a:pPr>
        <a:defRPr/>
      </a:pPr>
      <a:endParaRPr lang="de-DE"/>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Bruttoertrag Nußbach W295</c:v>
          </c:tx>
          <c:spPr>
            <a:ln w="28575" cap="rnd">
              <a:solidFill>
                <a:schemeClr val="accent1"/>
              </a:solidFill>
              <a:round/>
            </a:ln>
            <a:effectLst/>
          </c:spPr>
          <c:marker>
            <c:symbol val="none"/>
          </c:marker>
          <c:cat>
            <c:numRef>
              <c:f>Monatserträge!$L$11:$L$46</c:f>
              <c:numCache>
                <c:formatCode>[$-407]mmmm\ yy;@</c:formatCode>
                <c:ptCount val="36"/>
                <c:pt idx="0">
                  <c:v>41275</c:v>
                </c:pt>
                <c:pt idx="1">
                  <c:v>41306</c:v>
                </c:pt>
                <c:pt idx="2">
                  <c:v>41334</c:v>
                </c:pt>
                <c:pt idx="3">
                  <c:v>41365</c:v>
                </c:pt>
                <c:pt idx="4">
                  <c:v>41395</c:v>
                </c:pt>
                <c:pt idx="5">
                  <c:v>41426</c:v>
                </c:pt>
                <c:pt idx="6">
                  <c:v>41456</c:v>
                </c:pt>
                <c:pt idx="7">
                  <c:v>41487</c:v>
                </c:pt>
                <c:pt idx="8">
                  <c:v>41518</c:v>
                </c:pt>
                <c:pt idx="9">
                  <c:v>41548</c:v>
                </c:pt>
                <c:pt idx="10">
                  <c:v>41579</c:v>
                </c:pt>
                <c:pt idx="11">
                  <c:v>41609</c:v>
                </c:pt>
                <c:pt idx="12">
                  <c:v>41640</c:v>
                </c:pt>
                <c:pt idx="13">
                  <c:v>41671</c:v>
                </c:pt>
                <c:pt idx="14">
                  <c:v>41699</c:v>
                </c:pt>
                <c:pt idx="15">
                  <c:v>41730</c:v>
                </c:pt>
                <c:pt idx="16">
                  <c:v>41760</c:v>
                </c:pt>
                <c:pt idx="17">
                  <c:v>41791</c:v>
                </c:pt>
                <c:pt idx="18">
                  <c:v>41821</c:v>
                </c:pt>
                <c:pt idx="19">
                  <c:v>41852</c:v>
                </c:pt>
                <c:pt idx="20">
                  <c:v>41883</c:v>
                </c:pt>
                <c:pt idx="21">
                  <c:v>41913</c:v>
                </c:pt>
                <c:pt idx="22">
                  <c:v>41944</c:v>
                </c:pt>
                <c:pt idx="23">
                  <c:v>41974</c:v>
                </c:pt>
                <c:pt idx="24">
                  <c:v>42005</c:v>
                </c:pt>
                <c:pt idx="25">
                  <c:v>42036</c:v>
                </c:pt>
                <c:pt idx="26">
                  <c:v>42064</c:v>
                </c:pt>
                <c:pt idx="27">
                  <c:v>42095</c:v>
                </c:pt>
                <c:pt idx="28">
                  <c:v>42125</c:v>
                </c:pt>
                <c:pt idx="29">
                  <c:v>42156</c:v>
                </c:pt>
                <c:pt idx="30">
                  <c:v>42186</c:v>
                </c:pt>
                <c:pt idx="31">
                  <c:v>42217</c:v>
                </c:pt>
                <c:pt idx="32">
                  <c:v>42248</c:v>
                </c:pt>
                <c:pt idx="33">
                  <c:v>42278</c:v>
                </c:pt>
                <c:pt idx="34">
                  <c:v>42309</c:v>
                </c:pt>
                <c:pt idx="35">
                  <c:v>42339</c:v>
                </c:pt>
              </c:numCache>
            </c:numRef>
          </c:cat>
          <c:val>
            <c:numRef>
              <c:f>Monatserträge!$M$11:$M$46</c:f>
              <c:numCache>
                <c:formatCode>#,##0</c:formatCode>
                <c:ptCount val="36"/>
                <c:pt idx="0">
                  <c:v>598354</c:v>
                </c:pt>
                <c:pt idx="1">
                  <c:v>494140</c:v>
                </c:pt>
                <c:pt idx="2">
                  <c:v>568137</c:v>
                </c:pt>
                <c:pt idx="3">
                  <c:v>684057</c:v>
                </c:pt>
                <c:pt idx="4">
                  <c:v>561211</c:v>
                </c:pt>
                <c:pt idx="5">
                  <c:v>495176</c:v>
                </c:pt>
                <c:pt idx="6">
                  <c:v>445844</c:v>
                </c:pt>
                <c:pt idx="7">
                  <c:v>291859</c:v>
                </c:pt>
                <c:pt idx="8">
                  <c:v>491443</c:v>
                </c:pt>
                <c:pt idx="9">
                  <c:v>774374</c:v>
                </c:pt>
                <c:pt idx="10">
                  <c:v>744810</c:v>
                </c:pt>
                <c:pt idx="11">
                  <c:v>1006195</c:v>
                </c:pt>
                <c:pt idx="12">
                  <c:v>873040</c:v>
                </c:pt>
                <c:pt idx="13">
                  <c:v>980218</c:v>
                </c:pt>
                <c:pt idx="14">
                  <c:v>575001</c:v>
                </c:pt>
                <c:pt idx="15">
                  <c:v>407001</c:v>
                </c:pt>
                <c:pt idx="16">
                  <c:v>600385</c:v>
                </c:pt>
                <c:pt idx="17">
                  <c:v>267072</c:v>
                </c:pt>
                <c:pt idx="18">
                  <c:v>336530</c:v>
                </c:pt>
                <c:pt idx="19">
                  <c:v>462795</c:v>
                </c:pt>
                <c:pt idx="20">
                  <c:v>262322</c:v>
                </c:pt>
                <c:pt idx="21">
                  <c:v>488520</c:v>
                </c:pt>
                <c:pt idx="22">
                  <c:v>395879</c:v>
                </c:pt>
                <c:pt idx="23">
                  <c:v>977010</c:v>
                </c:pt>
                <c:pt idx="24">
                  <c:v>1000784</c:v>
                </c:pt>
                <c:pt idx="25">
                  <c:v>535300</c:v>
                </c:pt>
                <c:pt idx="26">
                  <c:v>687736</c:v>
                </c:pt>
                <c:pt idx="27">
                  <c:v>478101</c:v>
                </c:pt>
                <c:pt idx="28">
                  <c:v>513512</c:v>
                </c:pt>
                <c:pt idx="29">
                  <c:v>450287</c:v>
                </c:pt>
                <c:pt idx="30">
                  <c:v>546834</c:v>
                </c:pt>
                <c:pt idx="31">
                  <c:v>418867</c:v>
                </c:pt>
                <c:pt idx="32">
                  <c:v>698409</c:v>
                </c:pt>
                <c:pt idx="33">
                  <c:v>337032</c:v>
                </c:pt>
                <c:pt idx="34">
                  <c:v>1029006</c:v>
                </c:pt>
                <c:pt idx="35">
                  <c:v>997844</c:v>
                </c:pt>
              </c:numCache>
            </c:numRef>
          </c:val>
          <c:smooth val="0"/>
          <c:extLst xmlns:c16r2="http://schemas.microsoft.com/office/drawing/2015/06/chart">
            <c:ext xmlns:c16="http://schemas.microsoft.com/office/drawing/2014/chart" uri="{C3380CC4-5D6E-409C-BE32-E72D297353CC}">
              <c16:uniqueId val="{00000000-B61A-45F3-90C2-3211DC017C87}"/>
            </c:ext>
          </c:extLst>
        </c:ser>
        <c:dLbls>
          <c:showLegendKey val="0"/>
          <c:showVal val="0"/>
          <c:showCatName val="0"/>
          <c:showSerName val="0"/>
          <c:showPercent val="0"/>
          <c:showBubbleSize val="0"/>
        </c:dLbls>
        <c:marker val="1"/>
        <c:smooth val="0"/>
        <c:axId val="493035792"/>
        <c:axId val="493036184"/>
      </c:lineChart>
      <c:lineChart>
        <c:grouping val="standard"/>
        <c:varyColors val="0"/>
        <c:ser>
          <c:idx val="1"/>
          <c:order val="1"/>
          <c:tx>
            <c:v>MERRA-Index</c:v>
          </c:tx>
          <c:spPr>
            <a:ln w="28575" cap="rnd">
              <a:solidFill>
                <a:schemeClr val="accent2"/>
              </a:solidFill>
              <a:round/>
            </a:ln>
            <a:effectLst/>
          </c:spPr>
          <c:marker>
            <c:symbol val="none"/>
          </c:marker>
          <c:val>
            <c:numRef>
              <c:f>Monatserträge!$E$210:$E$245</c:f>
              <c:numCache>
                <c:formatCode>0.0%</c:formatCode>
                <c:ptCount val="36"/>
                <c:pt idx="0">
                  <c:v>1.0085069495879726</c:v>
                </c:pt>
                <c:pt idx="1">
                  <c:v>0.97791957057186085</c:v>
                </c:pt>
                <c:pt idx="2">
                  <c:v>0.98246485845383769</c:v>
                </c:pt>
                <c:pt idx="3">
                  <c:v>1.0738066235495416</c:v>
                </c:pt>
                <c:pt idx="4">
                  <c:v>0.87735824006365137</c:v>
                </c:pt>
                <c:pt idx="5">
                  <c:v>0.86491186556309785</c:v>
                </c:pt>
                <c:pt idx="6">
                  <c:v>0.7086869567498536</c:v>
                </c:pt>
                <c:pt idx="7">
                  <c:v>0.48591402247905918</c:v>
                </c:pt>
                <c:pt idx="8">
                  <c:v>0.82643817787139073</c:v>
                </c:pt>
                <c:pt idx="9">
                  <c:v>1.1267502480461131</c:v>
                </c:pt>
                <c:pt idx="10">
                  <c:v>1.1762827069172062</c:v>
                </c:pt>
                <c:pt idx="11">
                  <c:v>1.3215706302644734</c:v>
                </c:pt>
                <c:pt idx="12">
                  <c:v>1.1902337256288018</c:v>
                </c:pt>
                <c:pt idx="13">
                  <c:v>1.3943541827428851</c:v>
                </c:pt>
                <c:pt idx="14">
                  <c:v>0.90880979680648577</c:v>
                </c:pt>
                <c:pt idx="15">
                  <c:v>0.69968332101773956</c:v>
                </c:pt>
                <c:pt idx="16">
                  <c:v>0.99285813039240955</c:v>
                </c:pt>
                <c:pt idx="17">
                  <c:v>0.59190308781735357</c:v>
                </c:pt>
                <c:pt idx="18">
                  <c:v>0.66124887076239502</c:v>
                </c:pt>
                <c:pt idx="19">
                  <c:v>0.73879860361102589</c:v>
                </c:pt>
                <c:pt idx="20">
                  <c:v>0.50757150485546154</c:v>
                </c:pt>
                <c:pt idx="21">
                  <c:v>0.65899279976916958</c:v>
                </c:pt>
                <c:pt idx="22">
                  <c:v>0.52958056936894626</c:v>
                </c:pt>
                <c:pt idx="23">
                  <c:v>1.4606206510331514</c:v>
                </c:pt>
                <c:pt idx="24">
                  <c:v>1.4451406292651865</c:v>
                </c:pt>
                <c:pt idx="25">
                  <c:v>0.90010789775753108</c:v>
                </c:pt>
                <c:pt idx="26">
                  <c:v>1.1265561916688969</c:v>
                </c:pt>
                <c:pt idx="27">
                  <c:v>0.89050980328934792</c:v>
                </c:pt>
                <c:pt idx="28">
                  <c:v>0.91093066739098549</c:v>
                </c:pt>
                <c:pt idx="29">
                  <c:v>0.81999223722651249</c:v>
                </c:pt>
                <c:pt idx="30">
                  <c:v>0.9624781151480446</c:v>
                </c:pt>
                <c:pt idx="31">
                  <c:v>0.66584929437876117</c:v>
                </c:pt>
                <c:pt idx="32">
                  <c:v>1.1104733624286731</c:v>
                </c:pt>
                <c:pt idx="33">
                  <c:v>0.5242761950457554</c:v>
                </c:pt>
                <c:pt idx="34">
                  <c:v>1.3881746959018935</c:v>
                </c:pt>
                <c:pt idx="35">
                  <c:v>1.212322169201145</c:v>
                </c:pt>
              </c:numCache>
            </c:numRef>
          </c:val>
          <c:smooth val="0"/>
          <c:extLst xmlns:c16r2="http://schemas.microsoft.com/office/drawing/2015/06/chart">
            <c:ext xmlns:c16="http://schemas.microsoft.com/office/drawing/2014/chart" uri="{C3380CC4-5D6E-409C-BE32-E72D297353CC}">
              <c16:uniqueId val="{00000001-B61A-45F3-90C2-3211DC017C87}"/>
            </c:ext>
          </c:extLst>
        </c:ser>
        <c:ser>
          <c:idx val="2"/>
          <c:order val="2"/>
          <c:tx>
            <c:v>BDB-Index</c:v>
          </c:tx>
          <c:spPr>
            <a:ln w="28575" cap="rnd">
              <a:solidFill>
                <a:schemeClr val="accent3"/>
              </a:solidFill>
              <a:round/>
            </a:ln>
            <a:effectLst/>
          </c:spPr>
          <c:marker>
            <c:symbol val="none"/>
          </c:marker>
          <c:val>
            <c:numRef>
              <c:f>Monatserträge!$O$11:$O$46</c:f>
              <c:numCache>
                <c:formatCode>0.0%</c:formatCode>
                <c:ptCount val="36"/>
                <c:pt idx="0">
                  <c:v>1.04</c:v>
                </c:pt>
                <c:pt idx="1">
                  <c:v>0.84</c:v>
                </c:pt>
                <c:pt idx="2">
                  <c:v>0.82900000000000007</c:v>
                </c:pt>
                <c:pt idx="3">
                  <c:v>0.98799999999999999</c:v>
                </c:pt>
                <c:pt idx="4">
                  <c:v>0.81200000000000006</c:v>
                </c:pt>
                <c:pt idx="5">
                  <c:v>0.70900000000000007</c:v>
                </c:pt>
                <c:pt idx="6">
                  <c:v>0.56299999999999994</c:v>
                </c:pt>
                <c:pt idx="7">
                  <c:v>0.376</c:v>
                </c:pt>
                <c:pt idx="8">
                  <c:v>0.71700000000000008</c:v>
                </c:pt>
                <c:pt idx="9">
                  <c:v>1.05</c:v>
                </c:pt>
                <c:pt idx="10">
                  <c:v>1.1679999999999999</c:v>
                </c:pt>
                <c:pt idx="11">
                  <c:v>1.3580000000000001</c:v>
                </c:pt>
                <c:pt idx="12">
                  <c:v>1.0720000000000001</c:v>
                </c:pt>
                <c:pt idx="13">
                  <c:v>1.2990000000000002</c:v>
                </c:pt>
                <c:pt idx="14">
                  <c:v>0.82099999999999995</c:v>
                </c:pt>
                <c:pt idx="15">
                  <c:v>0.57399999999999995</c:v>
                </c:pt>
                <c:pt idx="16">
                  <c:v>0.8859999999999999</c:v>
                </c:pt>
                <c:pt idx="17">
                  <c:v>0.44299999999999995</c:v>
                </c:pt>
                <c:pt idx="18">
                  <c:v>0.50800000000000001</c:v>
                </c:pt>
                <c:pt idx="19">
                  <c:v>0.61199999999999999</c:v>
                </c:pt>
                <c:pt idx="20">
                  <c:v>0.36799999999999999</c:v>
                </c:pt>
                <c:pt idx="21">
                  <c:v>0.61599999999999999</c:v>
                </c:pt>
                <c:pt idx="22">
                  <c:v>0.497</c:v>
                </c:pt>
                <c:pt idx="23">
                  <c:v>1.6040000000000001</c:v>
                </c:pt>
                <c:pt idx="24">
                  <c:v>1.601</c:v>
                </c:pt>
                <c:pt idx="25">
                  <c:v>0.80100000000000005</c:v>
                </c:pt>
                <c:pt idx="26">
                  <c:v>1.1539999999999999</c:v>
                </c:pt>
                <c:pt idx="27">
                  <c:v>0.80200000000000005</c:v>
                </c:pt>
                <c:pt idx="28">
                  <c:v>0.70899999999999996</c:v>
                </c:pt>
                <c:pt idx="29">
                  <c:v>0.67500000000000004</c:v>
                </c:pt>
                <c:pt idx="30">
                  <c:v>0.85199999999999998</c:v>
                </c:pt>
                <c:pt idx="31">
                  <c:v>0.56799999999999995</c:v>
                </c:pt>
                <c:pt idx="32">
                  <c:v>0.92</c:v>
                </c:pt>
                <c:pt idx="33">
                  <c:v>0.44900000000000001</c:v>
                </c:pt>
                <c:pt idx="34">
                  <c:v>1.647</c:v>
                </c:pt>
                <c:pt idx="35">
                  <c:v>1.298</c:v>
                </c:pt>
              </c:numCache>
            </c:numRef>
          </c:val>
          <c:smooth val="0"/>
          <c:extLst xmlns:c16r2="http://schemas.microsoft.com/office/drawing/2015/06/chart">
            <c:ext xmlns:c16="http://schemas.microsoft.com/office/drawing/2014/chart" uri="{C3380CC4-5D6E-409C-BE32-E72D297353CC}">
              <c16:uniqueId val="{00000002-B61A-45F3-90C2-3211DC017C87}"/>
            </c:ext>
          </c:extLst>
        </c:ser>
        <c:dLbls>
          <c:showLegendKey val="0"/>
          <c:showVal val="0"/>
          <c:showCatName val="0"/>
          <c:showSerName val="0"/>
          <c:showPercent val="0"/>
          <c:showBubbleSize val="0"/>
        </c:dLbls>
        <c:marker val="1"/>
        <c:smooth val="0"/>
        <c:axId val="493036968"/>
        <c:axId val="493036576"/>
      </c:lineChart>
      <c:dateAx>
        <c:axId val="4930357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Zeitraum</a:t>
                </a:r>
              </a:p>
            </c:rich>
          </c:tx>
          <c:layout/>
          <c:overlay val="0"/>
          <c:spPr>
            <a:noFill/>
            <a:ln>
              <a:noFill/>
            </a:ln>
            <a:effectLst/>
          </c:spPr>
        </c:title>
        <c:numFmt formatCode="[$-407]mmmm\ yy;@" sourceLinked="0"/>
        <c:majorTickMark val="out"/>
        <c:minorTickMark val="out"/>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de-DE"/>
          </a:p>
        </c:txPr>
        <c:crossAx val="493036184"/>
        <c:crosses val="autoZero"/>
        <c:auto val="1"/>
        <c:lblOffset val="100"/>
        <c:baseTimeUnit val="months"/>
        <c:majorUnit val="6"/>
      </c:dateAx>
      <c:valAx>
        <c:axId val="493036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Bruttoertrag WEA 1 Unkenbach [kWh]</a:t>
                </a:r>
              </a:p>
            </c:rich>
          </c:tx>
          <c:layout/>
          <c:overlay val="0"/>
          <c:spPr>
            <a:noFill/>
            <a:ln>
              <a:noFill/>
            </a:ln>
            <a:effectLst/>
          </c:spPr>
        </c:title>
        <c:numFmt formatCode="#,##0" sourceLinked="1"/>
        <c:majorTickMark val="out"/>
        <c:minorTickMark val="out"/>
        <c:tickLblPos val="nextTo"/>
        <c:spPr>
          <a:noFill/>
          <a:ln>
            <a:solidFill>
              <a:schemeClr val="bg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493035792"/>
        <c:crosses val="autoZero"/>
        <c:crossBetween val="between"/>
      </c:valAx>
      <c:valAx>
        <c:axId val="493036576"/>
        <c:scaling>
          <c:orientation val="minMax"/>
        </c:scaling>
        <c:delete val="0"/>
        <c:axPos val="r"/>
        <c:title>
          <c:tx>
            <c:rich>
              <a:bodyPr rot="540000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de-DE"/>
                  <a:t>Indexwert</a:t>
                </a:r>
                <a:r>
                  <a:rPr lang="de-DE" baseline="0"/>
                  <a:t> [%]</a:t>
                </a:r>
                <a:endParaRPr lang="de-DE"/>
              </a:p>
            </c:rich>
          </c:tx>
          <c:layout/>
          <c:overlay val="0"/>
          <c:spPr>
            <a:noFill/>
            <a:ln>
              <a:noFill/>
            </a:ln>
            <a:effectLst/>
          </c:spPr>
        </c:title>
        <c:numFmt formatCode="0.0%" sourceLinked="1"/>
        <c:majorTickMark val="out"/>
        <c:minorTickMark val="out"/>
        <c:tickLblPos val="nextTo"/>
        <c:spPr>
          <a:noFill/>
          <a:ln>
            <a:solidFill>
              <a:schemeClr val="bg2"/>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493036968"/>
        <c:crosses val="max"/>
        <c:crossBetween val="between"/>
      </c:valAx>
      <c:catAx>
        <c:axId val="493036968"/>
        <c:scaling>
          <c:orientation val="minMax"/>
        </c:scaling>
        <c:delete val="1"/>
        <c:axPos val="b"/>
        <c:majorTickMark val="out"/>
        <c:minorTickMark val="none"/>
        <c:tickLblPos val="nextTo"/>
        <c:crossAx val="493036576"/>
        <c:crosses val="autoZero"/>
        <c:auto val="1"/>
        <c:lblAlgn val="ctr"/>
        <c:lblOffset val="100"/>
        <c:noMultiLvlLbl val="0"/>
      </c:cat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legend>
    <c:plotVisOnly val="1"/>
    <c:dispBlanksAs val="gap"/>
    <c:showDLblsOverMax val="0"/>
  </c:chart>
  <c:spPr>
    <a:solidFill>
      <a:schemeClr val="bg1"/>
    </a:solidFill>
    <a:ln w="9525" cap="flat" cmpd="sng" algn="ctr">
      <a:noFill/>
      <a:round/>
    </a:ln>
    <a:effectLst/>
  </c:spPr>
  <c:txPr>
    <a:bodyPr/>
    <a:lstStyle/>
    <a:p>
      <a:pPr>
        <a:defRPr/>
      </a:pPr>
      <a:endParaRPr lang="de-DE"/>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0.29179</cdr:x>
      <cdr:y>0.40106</cdr:y>
    </cdr:from>
    <cdr:to>
      <cdr:x>0.48784</cdr:x>
      <cdr:y>0.53562</cdr:y>
    </cdr:to>
    <cdr:sp macro="" textlink="">
      <cdr:nvSpPr>
        <cdr:cNvPr id="2" name="Textfeld 1"/>
        <cdr:cNvSpPr txBox="1"/>
      </cdr:nvSpPr>
      <cdr:spPr>
        <a:xfrm xmlns:a="http://schemas.openxmlformats.org/drawingml/2006/main">
          <a:off x="1828800" y="1447800"/>
          <a:ext cx="1228725" cy="4857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de-DE" sz="1100"/>
        </a:p>
      </cdr:txBody>
    </cdr:sp>
  </cdr:relSizeAnchor>
  <cdr:relSizeAnchor xmlns:cdr="http://schemas.openxmlformats.org/drawingml/2006/chartDrawing">
    <cdr:from>
      <cdr:x>0.16109</cdr:x>
      <cdr:y>0.19789</cdr:y>
    </cdr:from>
    <cdr:to>
      <cdr:x>0.5</cdr:x>
      <cdr:y>0.54881</cdr:y>
    </cdr:to>
    <cdr:sp macro="" textlink="">
      <cdr:nvSpPr>
        <cdr:cNvPr id="3" name="Textfeld 2"/>
        <cdr:cNvSpPr txBox="1"/>
      </cdr:nvSpPr>
      <cdr:spPr>
        <a:xfrm xmlns:a="http://schemas.openxmlformats.org/drawingml/2006/main">
          <a:off x="1009650" y="714375"/>
          <a:ext cx="2124075" cy="12668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de-DE" sz="1100"/>
        </a:p>
      </cdr:txBody>
    </cdr:sp>
  </cdr:relSizeAnchor>
</c:userShapes>
</file>

<file path=word/drawings/drawing2.xml><?xml version="1.0" encoding="utf-8"?>
<c:userShapes xmlns:c="http://schemas.openxmlformats.org/drawingml/2006/chart">
  <cdr:relSizeAnchor xmlns:cdr="http://schemas.openxmlformats.org/drawingml/2006/chartDrawing">
    <cdr:from>
      <cdr:x>0.29179</cdr:x>
      <cdr:y>0.40106</cdr:y>
    </cdr:from>
    <cdr:to>
      <cdr:x>0.48784</cdr:x>
      <cdr:y>0.53562</cdr:y>
    </cdr:to>
    <cdr:sp macro="" textlink="">
      <cdr:nvSpPr>
        <cdr:cNvPr id="2" name="Textfeld 1"/>
        <cdr:cNvSpPr txBox="1"/>
      </cdr:nvSpPr>
      <cdr:spPr>
        <a:xfrm xmlns:a="http://schemas.openxmlformats.org/drawingml/2006/main">
          <a:off x="1828800" y="1447800"/>
          <a:ext cx="1228725" cy="4857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de-DE" sz="1100"/>
        </a:p>
      </cdr:txBody>
    </cdr:sp>
  </cdr:relSizeAnchor>
  <cdr:relSizeAnchor xmlns:cdr="http://schemas.openxmlformats.org/drawingml/2006/chartDrawing">
    <cdr:from>
      <cdr:x>0.16109</cdr:x>
      <cdr:y>0.19789</cdr:y>
    </cdr:from>
    <cdr:to>
      <cdr:x>0.5</cdr:x>
      <cdr:y>0.54881</cdr:y>
    </cdr:to>
    <cdr:sp macro="" textlink="">
      <cdr:nvSpPr>
        <cdr:cNvPr id="3" name="Textfeld 2"/>
        <cdr:cNvSpPr txBox="1"/>
      </cdr:nvSpPr>
      <cdr:spPr>
        <a:xfrm xmlns:a="http://schemas.openxmlformats.org/drawingml/2006/main">
          <a:off x="1009650" y="714375"/>
          <a:ext cx="2124075" cy="12668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de-DE" sz="1100"/>
        </a:p>
      </cdr:txBody>
    </cdr:sp>
  </cdr:relSizeAnchor>
</c:userShapes>
</file>

<file path=word/drawings/drawing3.xml><?xml version="1.0" encoding="utf-8"?>
<c:userShapes xmlns:c="http://schemas.openxmlformats.org/drawingml/2006/chart">
  <cdr:relSizeAnchor xmlns:cdr="http://schemas.openxmlformats.org/drawingml/2006/chartDrawing">
    <cdr:from>
      <cdr:x>0.0875</cdr:x>
      <cdr:y>0.86111</cdr:y>
    </cdr:from>
    <cdr:to>
      <cdr:x>0.90625</cdr:x>
      <cdr:y>1</cdr:y>
    </cdr:to>
    <cdr:sp macro="" textlink="">
      <cdr:nvSpPr>
        <cdr:cNvPr id="2" name="Textfeld 1"/>
        <cdr:cNvSpPr txBox="1"/>
      </cdr:nvSpPr>
      <cdr:spPr>
        <a:xfrm xmlns:a="http://schemas.openxmlformats.org/drawingml/2006/main">
          <a:off x="400050" y="2362200"/>
          <a:ext cx="3743325" cy="3810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de-DE" sz="1100"/>
        </a:p>
      </cdr:txBody>
    </cdr:sp>
  </cdr:relSizeAnchor>
  <cdr:relSizeAnchor xmlns:cdr="http://schemas.openxmlformats.org/drawingml/2006/chartDrawing">
    <cdr:from>
      <cdr:x>0.10833</cdr:x>
      <cdr:y>0.66667</cdr:y>
    </cdr:from>
    <cdr:to>
      <cdr:x>0.9125</cdr:x>
      <cdr:y>1</cdr:y>
    </cdr:to>
    <cdr:sp macro="" textlink="">
      <cdr:nvSpPr>
        <cdr:cNvPr id="3" name="Textfeld 2"/>
        <cdr:cNvSpPr txBox="1"/>
      </cdr:nvSpPr>
      <cdr:spPr>
        <a:xfrm xmlns:a="http://schemas.openxmlformats.org/drawingml/2006/main">
          <a:off x="495300" y="1828800"/>
          <a:ext cx="367665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de-DE" sz="1100"/>
        </a:p>
      </cdr:txBody>
    </cdr:sp>
  </cdr:relSizeAnchor>
  <cdr:relSizeAnchor xmlns:cdr="http://schemas.openxmlformats.org/drawingml/2006/chartDrawing">
    <cdr:from>
      <cdr:x>0.10332</cdr:x>
      <cdr:y>0.83193</cdr:y>
    </cdr:from>
    <cdr:to>
      <cdr:x>1</cdr:x>
      <cdr:y>1</cdr:y>
    </cdr:to>
    <cdr:sp macro="" textlink="">
      <cdr:nvSpPr>
        <cdr:cNvPr id="4" name="Textfeld 3"/>
        <cdr:cNvSpPr txBox="1"/>
      </cdr:nvSpPr>
      <cdr:spPr>
        <a:xfrm xmlns:a="http://schemas.openxmlformats.org/drawingml/2006/main">
          <a:off x="270034" y="2263140"/>
          <a:ext cx="2343626" cy="4572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de-DE" sz="1100"/>
            <a:t>Abweichung Stromerträge Wind</a:t>
          </a:r>
        </a:p>
        <a:p xmlns:a="http://schemas.openxmlformats.org/drawingml/2006/main">
          <a:r>
            <a:rPr lang="de-DE" sz="1100"/>
            <a:t> von der Prognose in Prozent</a:t>
          </a:r>
        </a:p>
      </cdr:txBody>
    </cdr:sp>
  </cdr:relSizeAnchor>
</c:userShapes>
</file>

<file path=word/drawings/drawing4.xml><?xml version="1.0" encoding="utf-8"?>
<c:userShapes xmlns:c="http://schemas.openxmlformats.org/drawingml/2006/chart">
  <cdr:relSizeAnchor xmlns:cdr="http://schemas.openxmlformats.org/drawingml/2006/chartDrawing">
    <cdr:from>
      <cdr:x>0.08403</cdr:x>
      <cdr:y>0.78644</cdr:y>
    </cdr:from>
    <cdr:to>
      <cdr:x>0.92986</cdr:x>
      <cdr:y>1</cdr:y>
    </cdr:to>
    <cdr:sp macro="" textlink="">
      <cdr:nvSpPr>
        <cdr:cNvPr id="2" name="Textfeld 1"/>
        <cdr:cNvSpPr txBox="1"/>
      </cdr:nvSpPr>
      <cdr:spPr>
        <a:xfrm xmlns:a="http://schemas.openxmlformats.org/drawingml/2006/main">
          <a:off x="222187" y="1767840"/>
          <a:ext cx="2236493" cy="48006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de-DE" sz="1100"/>
            <a:t>Abweichung Stromerträge PV </a:t>
          </a:r>
        </a:p>
        <a:p xmlns:a="http://schemas.openxmlformats.org/drawingml/2006/main">
          <a:r>
            <a:rPr lang="de-DE" sz="1100"/>
            <a:t>von der Prognose in Prozent</a:t>
          </a:r>
        </a:p>
      </cdr:txBody>
    </cdr:sp>
  </cdr:relSizeAnchor>
</c:userShapes>
</file>

<file path=word/drawings/drawing5.xml><?xml version="1.0" encoding="utf-8"?>
<c:userShapes xmlns:c="http://schemas.openxmlformats.org/drawingml/2006/chart">
  <cdr:relSizeAnchor xmlns:cdr="http://schemas.openxmlformats.org/drawingml/2006/chartDrawing">
    <cdr:from>
      <cdr:x>0.10274</cdr:x>
      <cdr:y>0.76165</cdr:y>
    </cdr:from>
    <cdr:to>
      <cdr:x>0.94857</cdr:x>
      <cdr:y>0.95604</cdr:y>
    </cdr:to>
    <cdr:sp macro="" textlink="">
      <cdr:nvSpPr>
        <cdr:cNvPr id="2" name="Textfeld 1"/>
        <cdr:cNvSpPr txBox="1"/>
      </cdr:nvSpPr>
      <cdr:spPr>
        <a:xfrm xmlns:a="http://schemas.openxmlformats.org/drawingml/2006/main">
          <a:off x="267745" y="1584434"/>
          <a:ext cx="2204267" cy="40438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de-DE" sz="1100"/>
            <a:t>Abweichung Betriebskosten</a:t>
          </a:r>
        </a:p>
        <a:p xmlns:a="http://schemas.openxmlformats.org/drawingml/2006/main">
          <a:r>
            <a:rPr lang="de-DE" sz="1100"/>
            <a:t> von der Prognose in Prozent</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E640EA-7D9C-4DFF-90B2-33CBEEAAF8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76</Pages>
  <Words>24937</Words>
  <Characters>176931</Characters>
  <Application>Microsoft Office Word</Application>
  <DocSecurity>0</DocSecurity>
  <Lines>1474</Lines>
  <Paragraphs>402</Paragraphs>
  <ScaleCrop>false</ScaleCrop>
  <HeadingPairs>
    <vt:vector size="2" baseType="variant">
      <vt:variant>
        <vt:lpstr>Titel</vt:lpstr>
      </vt:variant>
      <vt:variant>
        <vt:i4>1</vt:i4>
      </vt:variant>
    </vt:vector>
  </HeadingPairs>
  <TitlesOfParts>
    <vt:vector size="1" baseType="lpstr">
      <vt:lpstr>1</vt:lpstr>
    </vt:vector>
  </TitlesOfParts>
  <Company>juwi Holding AG</Company>
  <LinksUpToDate>false</LinksUpToDate>
  <CharactersWithSpaces>201466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birgit.ernst</dc:creator>
  <cp:lastModifiedBy>Susanne Ipser</cp:lastModifiedBy>
  <cp:revision>3</cp:revision>
  <cp:lastPrinted>2016-08-19T09:51:00Z</cp:lastPrinted>
  <dcterms:created xsi:type="dcterms:W3CDTF">2016-08-22T12:18:00Z</dcterms:created>
  <dcterms:modified xsi:type="dcterms:W3CDTF">2016-08-22T13:17:00Z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842015</vt:lpwstr>
  </property>
  <property fmtid="{D5CDD505-2E9C-101B-9397-08002B2CF9AE}" pid="3" name="NXPowerLiteSettings">
    <vt:lpwstr>F7000400038000</vt:lpwstr>
  </property>
  <property fmtid="{D5CDD505-2E9C-101B-9397-08002B2CF9AE}" pid="4" name="NXPowerLiteVersion">
    <vt:lpwstr>D5.0.3</vt:lpwstr>
  </property>
</Properties>
</file>